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Look w:val="00A0" w:firstRow="1" w:lastRow="0" w:firstColumn="1" w:lastColumn="0" w:noHBand="0" w:noVBand="0"/>
      </w:tblPr>
      <w:tblGrid>
        <w:gridCol w:w="4452"/>
        <w:gridCol w:w="1325"/>
        <w:gridCol w:w="3250"/>
      </w:tblGrid>
      <w:tr w:rsidR="00D201B0" w:rsidRPr="009F45F9" w14:paraId="01CE1EA2" w14:textId="77777777">
        <w:trPr>
          <w:jc w:val="right"/>
        </w:trPr>
        <w:tc>
          <w:tcPr>
            <w:tcW w:w="4452" w:type="dxa"/>
          </w:tcPr>
          <w:p w14:paraId="2E44CB83" w14:textId="77777777" w:rsidR="00D201B0" w:rsidRPr="009F45F9" w:rsidRDefault="00D201B0" w:rsidP="000E710E">
            <w:pPr>
              <w:spacing w:after="0"/>
              <w:jc w:val="center"/>
              <w:rPr>
                <w:noProof/>
              </w:rPr>
            </w:pPr>
            <w:bookmarkStart w:id="0" w:name="_Toc382672127"/>
            <w:r w:rsidRPr="009F45F9">
              <w:br w:type="page"/>
            </w:r>
            <w:r w:rsidR="004B3AD2">
              <w:rPr>
                <w:noProof/>
              </w:rPr>
              <w:drawing>
                <wp:inline distT="0" distB="0" distL="0" distR="0" wp14:anchorId="445EB5DB" wp14:editId="00736E46">
                  <wp:extent cx="457200" cy="914400"/>
                  <wp:effectExtent l="0" t="0" r="0" b="0"/>
                  <wp:docPr id="1" name="Picture 1" descr="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914400"/>
                          </a:xfrm>
                          <a:prstGeom prst="rect">
                            <a:avLst/>
                          </a:prstGeom>
                          <a:noFill/>
                          <a:ln>
                            <a:noFill/>
                          </a:ln>
                        </pic:spPr>
                      </pic:pic>
                    </a:graphicData>
                  </a:graphic>
                </wp:inline>
              </w:drawing>
            </w:r>
          </w:p>
        </w:tc>
        <w:tc>
          <w:tcPr>
            <w:tcW w:w="1325" w:type="dxa"/>
          </w:tcPr>
          <w:p w14:paraId="2040217B" w14:textId="77777777" w:rsidR="00D201B0" w:rsidRPr="009F45F9" w:rsidRDefault="00D201B0" w:rsidP="000E710E">
            <w:pPr>
              <w:rPr>
                <w:noProof/>
              </w:rPr>
            </w:pPr>
          </w:p>
        </w:tc>
        <w:tc>
          <w:tcPr>
            <w:tcW w:w="3250" w:type="dxa"/>
            <w:vMerge w:val="restart"/>
          </w:tcPr>
          <w:p w14:paraId="57512AB2" w14:textId="77777777" w:rsidR="00D201B0" w:rsidRPr="009F45F9" w:rsidRDefault="00D201B0" w:rsidP="000E710E">
            <w:pPr>
              <w:rPr>
                <w:noProof/>
              </w:rPr>
            </w:pPr>
          </w:p>
          <w:p w14:paraId="5FDFE5A6" w14:textId="77777777" w:rsidR="00D201B0" w:rsidRPr="009F45F9" w:rsidRDefault="00D201B0" w:rsidP="000E710E">
            <w:pPr>
              <w:rPr>
                <w:noProof/>
              </w:rPr>
            </w:pPr>
          </w:p>
          <w:p w14:paraId="2B79FC3B" w14:textId="77777777" w:rsidR="00D201B0" w:rsidRPr="009F45F9" w:rsidRDefault="004B3AD2" w:rsidP="000E710E">
            <w:pPr>
              <w:jc w:val="center"/>
              <w:rPr>
                <w:noProof/>
              </w:rPr>
            </w:pPr>
            <w:r>
              <w:rPr>
                <w:noProof/>
              </w:rPr>
              <w:drawing>
                <wp:inline distT="0" distB="0" distL="0" distR="0" wp14:anchorId="675A337E" wp14:editId="0A764E3B">
                  <wp:extent cx="1362075" cy="1076325"/>
                  <wp:effectExtent l="0" t="0" r="9525" b="9525"/>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1076325"/>
                          </a:xfrm>
                          <a:prstGeom prst="rect">
                            <a:avLst/>
                          </a:prstGeom>
                          <a:noFill/>
                          <a:ln>
                            <a:noFill/>
                          </a:ln>
                        </pic:spPr>
                      </pic:pic>
                    </a:graphicData>
                  </a:graphic>
                </wp:inline>
              </w:drawing>
            </w:r>
          </w:p>
        </w:tc>
      </w:tr>
      <w:tr w:rsidR="00D201B0" w:rsidRPr="00EA078B" w14:paraId="629A7178" w14:textId="77777777">
        <w:trPr>
          <w:trHeight w:val="1053"/>
          <w:jc w:val="right"/>
        </w:trPr>
        <w:tc>
          <w:tcPr>
            <w:tcW w:w="4452" w:type="dxa"/>
            <w:tcBorders>
              <w:bottom w:val="single" w:sz="4" w:space="0" w:color="auto"/>
            </w:tcBorders>
          </w:tcPr>
          <w:p w14:paraId="5B79CCFF" w14:textId="77777777" w:rsidR="00D201B0" w:rsidRPr="007636A3" w:rsidRDefault="00D201B0" w:rsidP="000E710E">
            <w:pPr>
              <w:spacing w:after="0"/>
              <w:jc w:val="center"/>
              <w:rPr>
                <w:rFonts w:eastAsia="Arial Unicode MS"/>
                <w:b/>
                <w:bCs/>
                <w:noProof/>
                <w:sz w:val="6"/>
                <w:szCs w:val="6"/>
              </w:rPr>
            </w:pPr>
          </w:p>
          <w:p w14:paraId="6ABA298E" w14:textId="77777777" w:rsidR="00D201B0" w:rsidRPr="007636A3" w:rsidRDefault="00D201B0" w:rsidP="000E710E">
            <w:pPr>
              <w:spacing w:after="0"/>
              <w:jc w:val="center"/>
              <w:rPr>
                <w:rFonts w:eastAsia="Arial Unicode MS"/>
                <w:b/>
                <w:bCs/>
                <w:noProof/>
                <w:sz w:val="6"/>
                <w:szCs w:val="6"/>
              </w:rPr>
            </w:pPr>
          </w:p>
          <w:p w14:paraId="02D9120B" w14:textId="77777777" w:rsidR="00D201B0" w:rsidRPr="007636A3" w:rsidRDefault="00D201B0" w:rsidP="000E710E">
            <w:pPr>
              <w:spacing w:after="0"/>
              <w:jc w:val="center"/>
              <w:rPr>
                <w:rFonts w:eastAsia="Arial Unicode MS"/>
                <w:b/>
                <w:bCs/>
                <w:noProof/>
                <w:lang w:val="ru-RU"/>
              </w:rPr>
            </w:pPr>
            <w:r w:rsidRPr="007636A3">
              <w:rPr>
                <w:rFonts w:eastAsia="Arial Unicode MS"/>
                <w:b/>
                <w:bCs/>
                <w:noProof/>
                <w:lang w:val="ru-RU"/>
              </w:rPr>
              <w:t>РЕПУБЛИКА СРБИЈА</w:t>
            </w:r>
          </w:p>
          <w:p w14:paraId="5C95E139" w14:textId="77777777" w:rsidR="00D201B0" w:rsidRPr="007636A3" w:rsidRDefault="00D201B0" w:rsidP="000E710E">
            <w:pPr>
              <w:spacing w:after="0"/>
              <w:jc w:val="center"/>
              <w:rPr>
                <w:rFonts w:eastAsia="Arial Unicode MS"/>
                <w:b/>
                <w:bCs/>
                <w:noProof/>
                <w:sz w:val="6"/>
                <w:szCs w:val="6"/>
                <w:lang w:val="ru-RU"/>
              </w:rPr>
            </w:pPr>
          </w:p>
          <w:p w14:paraId="7CEE2E82" w14:textId="77777777" w:rsidR="00D201B0" w:rsidRPr="007636A3" w:rsidRDefault="00D201B0" w:rsidP="000E710E">
            <w:pPr>
              <w:spacing w:after="0"/>
              <w:jc w:val="center"/>
              <w:rPr>
                <w:rFonts w:eastAsia="Arial Unicode MS"/>
                <w:b/>
                <w:bCs/>
                <w:noProof/>
                <w:lang w:val="ru-RU"/>
              </w:rPr>
            </w:pPr>
            <w:r w:rsidRPr="007636A3">
              <w:rPr>
                <w:rFonts w:eastAsia="Arial Unicode MS"/>
                <w:b/>
                <w:bCs/>
                <w:noProof/>
                <w:lang w:val="ru-RU"/>
              </w:rPr>
              <w:t>ЗАШТИТНИК ГРАЂАНА</w:t>
            </w:r>
          </w:p>
          <w:p w14:paraId="587B2A29" w14:textId="77777777" w:rsidR="00D201B0" w:rsidRPr="007636A3" w:rsidRDefault="00D201B0" w:rsidP="000E710E">
            <w:pPr>
              <w:spacing w:after="0"/>
              <w:jc w:val="center"/>
              <w:rPr>
                <w:rFonts w:eastAsia="Arial Unicode MS"/>
                <w:b/>
                <w:bCs/>
                <w:noProof/>
                <w:sz w:val="6"/>
                <w:szCs w:val="6"/>
                <w:lang w:val="ru-RU"/>
              </w:rPr>
            </w:pPr>
          </w:p>
          <w:p w14:paraId="080D4755" w14:textId="6804683F" w:rsidR="00D201B0" w:rsidRPr="007636A3" w:rsidRDefault="00064BCC" w:rsidP="000E710E">
            <w:pPr>
              <w:spacing w:after="0"/>
              <w:jc w:val="center"/>
              <w:rPr>
                <w:rFonts w:eastAsia="Arial Unicode MS"/>
                <w:b/>
                <w:bCs/>
                <w:noProof/>
                <w:lang w:val="ru-RU"/>
              </w:rPr>
            </w:pPr>
            <w:r w:rsidRPr="007636A3">
              <w:rPr>
                <w:rFonts w:eastAsia="Arial Unicode MS"/>
                <w:b/>
                <w:bCs/>
                <w:noProof/>
                <w:lang w:val="ru-RU"/>
              </w:rPr>
              <w:t xml:space="preserve">3411- </w:t>
            </w:r>
            <w:r w:rsidR="007636A3" w:rsidRPr="007636A3">
              <w:rPr>
                <w:rFonts w:eastAsia="Arial Unicode MS"/>
                <w:b/>
                <w:bCs/>
                <w:noProof/>
              </w:rPr>
              <w:t>38</w:t>
            </w:r>
            <w:r w:rsidR="0090439A">
              <w:rPr>
                <w:rFonts w:eastAsia="Arial Unicode MS"/>
                <w:b/>
                <w:bCs/>
                <w:noProof/>
                <w:lang w:val="ru-RU"/>
              </w:rPr>
              <w:t xml:space="preserve"> / 21</w:t>
            </w:r>
          </w:p>
          <w:p w14:paraId="00763298" w14:textId="77777777" w:rsidR="00D201B0" w:rsidRPr="007636A3" w:rsidRDefault="00D201B0" w:rsidP="000E710E">
            <w:pPr>
              <w:spacing w:after="0"/>
              <w:jc w:val="center"/>
              <w:rPr>
                <w:rFonts w:eastAsia="Arial Unicode MS"/>
                <w:b/>
                <w:bCs/>
                <w:noProof/>
                <w:sz w:val="6"/>
                <w:szCs w:val="6"/>
                <w:lang w:val="ru-RU"/>
              </w:rPr>
            </w:pPr>
          </w:p>
          <w:p w14:paraId="517F92DC" w14:textId="77777777" w:rsidR="00D201B0" w:rsidRPr="007636A3" w:rsidRDefault="00D201B0" w:rsidP="000E710E">
            <w:pPr>
              <w:spacing w:after="0"/>
              <w:jc w:val="center"/>
              <w:rPr>
                <w:rFonts w:eastAsia="Arial Unicode MS"/>
                <w:b/>
                <w:bCs/>
                <w:noProof/>
                <w:lang w:val="ru-RU"/>
              </w:rPr>
            </w:pPr>
            <w:r w:rsidRPr="007636A3">
              <w:rPr>
                <w:rFonts w:eastAsia="Arial Unicode MS"/>
                <w:b/>
                <w:bCs/>
                <w:noProof/>
                <w:lang w:val="ru-RU"/>
              </w:rPr>
              <w:t>Б е о г р а д</w:t>
            </w:r>
          </w:p>
          <w:p w14:paraId="2631F11E" w14:textId="77777777" w:rsidR="00D201B0" w:rsidRPr="007636A3" w:rsidRDefault="00D201B0" w:rsidP="000E710E">
            <w:pPr>
              <w:spacing w:after="0"/>
              <w:jc w:val="center"/>
              <w:rPr>
                <w:rFonts w:eastAsia="Arial Unicode MS"/>
                <w:b/>
                <w:bCs/>
                <w:noProof/>
                <w:sz w:val="6"/>
                <w:szCs w:val="6"/>
                <w:lang w:val="ru-RU"/>
              </w:rPr>
            </w:pPr>
          </w:p>
        </w:tc>
        <w:tc>
          <w:tcPr>
            <w:tcW w:w="1325" w:type="dxa"/>
            <w:tcBorders>
              <w:bottom w:val="single" w:sz="4" w:space="0" w:color="auto"/>
            </w:tcBorders>
          </w:tcPr>
          <w:p w14:paraId="64FBE01E" w14:textId="77777777" w:rsidR="00D201B0" w:rsidRPr="007636A3" w:rsidRDefault="00D201B0" w:rsidP="000E710E">
            <w:pPr>
              <w:rPr>
                <w:noProof/>
                <w:lang w:val="ru-RU"/>
              </w:rPr>
            </w:pPr>
          </w:p>
        </w:tc>
        <w:tc>
          <w:tcPr>
            <w:tcW w:w="3250" w:type="dxa"/>
            <w:vMerge/>
            <w:tcBorders>
              <w:bottom w:val="single" w:sz="4" w:space="0" w:color="auto"/>
            </w:tcBorders>
          </w:tcPr>
          <w:p w14:paraId="2DD1BF08" w14:textId="77777777" w:rsidR="00D201B0" w:rsidRPr="004B3AD2" w:rsidRDefault="00D201B0" w:rsidP="000E710E">
            <w:pPr>
              <w:rPr>
                <w:noProof/>
                <w:lang w:val="ru-RU"/>
              </w:rPr>
            </w:pPr>
          </w:p>
        </w:tc>
      </w:tr>
      <w:tr w:rsidR="00D201B0" w:rsidRPr="009F45F9" w14:paraId="1B32BC1F" w14:textId="77777777">
        <w:trPr>
          <w:trHeight w:val="70"/>
          <w:jc w:val="right"/>
        </w:trPr>
        <w:tc>
          <w:tcPr>
            <w:tcW w:w="4452" w:type="dxa"/>
            <w:tcBorders>
              <w:top w:val="single" w:sz="4" w:space="0" w:color="auto"/>
            </w:tcBorders>
          </w:tcPr>
          <w:p w14:paraId="59FFE115" w14:textId="0457A940" w:rsidR="00D201B0" w:rsidRPr="007636A3" w:rsidRDefault="00D201B0" w:rsidP="007636A3">
            <w:pPr>
              <w:rPr>
                <w:noProof/>
              </w:rPr>
            </w:pPr>
            <w:r w:rsidRPr="007636A3">
              <w:rPr>
                <w:noProof/>
              </w:rPr>
              <w:t>дел. бр.</w:t>
            </w:r>
            <w:r w:rsidR="0087003F" w:rsidRPr="007636A3">
              <w:rPr>
                <w:noProof/>
              </w:rPr>
              <w:t xml:space="preserve"> </w:t>
            </w:r>
            <w:r w:rsidR="00C26DF4" w:rsidRPr="007636A3">
              <w:rPr>
                <w:noProof/>
                <w:lang w:val="sr-Cyrl-RS"/>
              </w:rPr>
              <w:t xml:space="preserve"> </w:t>
            </w:r>
            <w:r w:rsidR="007636A3" w:rsidRPr="007636A3">
              <w:rPr>
                <w:noProof/>
              </w:rPr>
              <w:t>5987</w:t>
            </w:r>
            <w:r w:rsidR="00C26DF4" w:rsidRPr="007636A3">
              <w:rPr>
                <w:noProof/>
                <w:lang w:val="sr-Cyrl-RS"/>
              </w:rPr>
              <w:t xml:space="preserve">         </w:t>
            </w:r>
            <w:r w:rsidR="00F82954" w:rsidRPr="007636A3">
              <w:rPr>
                <w:noProof/>
              </w:rPr>
              <w:t>датум: 1</w:t>
            </w:r>
            <w:r w:rsidR="00666E7B" w:rsidRPr="007636A3">
              <w:rPr>
                <w:noProof/>
                <w:lang w:val="sr-Cyrl-RS"/>
              </w:rPr>
              <w:t>5</w:t>
            </w:r>
            <w:r w:rsidR="0099656E" w:rsidRPr="007636A3">
              <w:rPr>
                <w:noProof/>
              </w:rPr>
              <w:t>. март 2021</w:t>
            </w:r>
            <w:r w:rsidRPr="007636A3">
              <w:rPr>
                <w:noProof/>
              </w:rPr>
              <w:t xml:space="preserve">.  </w:t>
            </w:r>
          </w:p>
        </w:tc>
        <w:tc>
          <w:tcPr>
            <w:tcW w:w="1325" w:type="dxa"/>
            <w:tcBorders>
              <w:top w:val="single" w:sz="4" w:space="0" w:color="auto"/>
            </w:tcBorders>
          </w:tcPr>
          <w:p w14:paraId="486AD053" w14:textId="77777777" w:rsidR="00D201B0" w:rsidRPr="007636A3" w:rsidRDefault="00D201B0" w:rsidP="000E710E">
            <w:pPr>
              <w:rPr>
                <w:noProof/>
              </w:rPr>
            </w:pPr>
          </w:p>
        </w:tc>
        <w:tc>
          <w:tcPr>
            <w:tcW w:w="3250" w:type="dxa"/>
            <w:tcBorders>
              <w:top w:val="single" w:sz="4" w:space="0" w:color="auto"/>
            </w:tcBorders>
          </w:tcPr>
          <w:p w14:paraId="44C6D6FF" w14:textId="77777777" w:rsidR="00D201B0" w:rsidRPr="009F45F9" w:rsidRDefault="00D201B0" w:rsidP="000E710E">
            <w:pPr>
              <w:rPr>
                <w:noProof/>
              </w:rPr>
            </w:pPr>
          </w:p>
        </w:tc>
      </w:tr>
    </w:tbl>
    <w:p w14:paraId="0467AFAE" w14:textId="77777777" w:rsidR="00D201B0" w:rsidRPr="009F45F9" w:rsidRDefault="00D201B0" w:rsidP="000E710E"/>
    <w:p w14:paraId="18CB6574" w14:textId="77777777" w:rsidR="00D201B0" w:rsidRPr="009F45F9" w:rsidRDefault="00D201B0" w:rsidP="000E710E"/>
    <w:p w14:paraId="4DFFD24E" w14:textId="77777777" w:rsidR="00D201B0" w:rsidRPr="009F45F9" w:rsidRDefault="00D201B0" w:rsidP="000E710E"/>
    <w:p w14:paraId="6A33D8E5" w14:textId="77777777" w:rsidR="00D201B0" w:rsidRPr="009F45F9" w:rsidRDefault="00D201B0" w:rsidP="000E710E"/>
    <w:p w14:paraId="6214ABDF" w14:textId="77777777" w:rsidR="00D201B0" w:rsidRPr="009F45F9" w:rsidRDefault="00D201B0" w:rsidP="000E710E"/>
    <w:p w14:paraId="4E126C51" w14:textId="77777777" w:rsidR="00D201B0" w:rsidRPr="009F45F9" w:rsidRDefault="00D201B0" w:rsidP="000E710E"/>
    <w:p w14:paraId="33D24541" w14:textId="77777777" w:rsidR="00D201B0" w:rsidRPr="009F45F9" w:rsidRDefault="00D201B0" w:rsidP="000E710E"/>
    <w:p w14:paraId="24B7A2AF" w14:textId="77777777" w:rsidR="00D201B0" w:rsidRPr="009F45F9" w:rsidRDefault="00D201B0" w:rsidP="000E710E"/>
    <w:p w14:paraId="33E8E5C6" w14:textId="045E65D1" w:rsidR="00D201B0" w:rsidRPr="00365CCF" w:rsidRDefault="00D201B0" w:rsidP="00751D24">
      <w:pPr>
        <w:jc w:val="center"/>
        <w:rPr>
          <w:rFonts w:cs="Times New Roman"/>
          <w:b/>
          <w:noProof/>
          <w:sz w:val="36"/>
          <w:szCs w:val="36"/>
          <w:lang w:val="sr-Latn-RS"/>
        </w:rPr>
      </w:pPr>
      <w:bookmarkStart w:id="1" w:name="_Toc351375663"/>
      <w:bookmarkStart w:id="2" w:name="_Toc382672120"/>
      <w:bookmarkStart w:id="3" w:name="_Toc412986082"/>
      <w:bookmarkStart w:id="4" w:name="_Toc413341321"/>
      <w:bookmarkStart w:id="5" w:name="_Toc413419242"/>
      <w:bookmarkStart w:id="6" w:name="_Toc413423574"/>
      <w:bookmarkStart w:id="7" w:name="_Toc414094338"/>
      <w:bookmarkStart w:id="8" w:name="_Toc414098388"/>
      <w:bookmarkStart w:id="9" w:name="_Toc445123059"/>
      <w:bookmarkStart w:id="10" w:name="_Toc445123202"/>
      <w:bookmarkStart w:id="11" w:name="_Toc445125333"/>
      <w:bookmarkStart w:id="12" w:name="_Toc445474922"/>
      <w:bookmarkStart w:id="13" w:name="_Toc445476367"/>
      <w:bookmarkStart w:id="14" w:name="_Toc445639369"/>
      <w:bookmarkStart w:id="15" w:name="_Toc445721061"/>
      <w:bookmarkStart w:id="16" w:name="_Toc445738939"/>
      <w:bookmarkStart w:id="17" w:name="_Toc445791229"/>
      <w:bookmarkStart w:id="18" w:name="_Toc445803432"/>
      <w:bookmarkStart w:id="19" w:name="_Toc476406032"/>
      <w:bookmarkStart w:id="20" w:name="_Toc476663181"/>
      <w:bookmarkStart w:id="21" w:name="_Toc477267209"/>
      <w:bookmarkStart w:id="22" w:name="_Toc508634951"/>
      <w:bookmarkStart w:id="23" w:name="_Toc508708195"/>
      <w:bookmarkStart w:id="24" w:name="_Toc508805518"/>
      <w:bookmarkStart w:id="25" w:name="_Toc508882977"/>
      <w:bookmarkStart w:id="26" w:name="_Toc508883323"/>
      <w:bookmarkStart w:id="27" w:name="_Toc508972506"/>
      <w:bookmarkStart w:id="28" w:name="_Toc508973532"/>
      <w:bookmarkStart w:id="29" w:name="_Toc447634"/>
      <w:bookmarkStart w:id="30" w:name="_Toc943702"/>
      <w:bookmarkStart w:id="31" w:name="_Toc963947"/>
      <w:r w:rsidRPr="00751D24">
        <w:rPr>
          <w:b/>
          <w:noProof/>
          <w:sz w:val="36"/>
          <w:szCs w:val="36"/>
          <w:lang w:val="ru-RU"/>
        </w:rPr>
        <w:t>РЕДОВАН ГОДИШЊИ ИЗВЕШТАЈ</w:t>
      </w:r>
      <w:bookmarkStart w:id="32" w:name="_Toc350551286"/>
      <w:bookmarkStart w:id="33" w:name="_Toc351031409"/>
      <w:bookmarkStart w:id="34" w:name="_Toc351041674"/>
      <w:bookmarkStart w:id="35" w:name="_Toc351124747"/>
      <w:bookmarkStart w:id="36" w:name="_Toc351375664"/>
      <w:bookmarkEnd w:id="1"/>
      <w:r w:rsidRPr="00751D24">
        <w:rPr>
          <w:b/>
          <w:noProof/>
          <w:sz w:val="36"/>
          <w:szCs w:val="36"/>
          <w:lang w:val="ru-RU"/>
        </w:rPr>
        <w:t xml:space="preserve"> </w:t>
      </w:r>
      <w:r w:rsidRPr="00751D24">
        <w:rPr>
          <w:b/>
          <w:noProof/>
          <w:sz w:val="36"/>
          <w:szCs w:val="36"/>
          <w:lang w:val="ru-RU"/>
        </w:rPr>
        <w:br/>
        <w:t>ЗАШТИТНИКА ГРАЂАНА</w:t>
      </w:r>
      <w:bookmarkStart w:id="37" w:name="_Toc350551287"/>
      <w:bookmarkStart w:id="38" w:name="_Toc351031410"/>
      <w:bookmarkStart w:id="39" w:name="_Toc351041675"/>
      <w:bookmarkStart w:id="40" w:name="_Toc351124748"/>
      <w:bookmarkStart w:id="41" w:name="_Toc351375665"/>
      <w:bookmarkEnd w:id="32"/>
      <w:bookmarkEnd w:id="33"/>
      <w:bookmarkEnd w:id="34"/>
      <w:bookmarkEnd w:id="35"/>
      <w:bookmarkEnd w:id="36"/>
      <w:r w:rsidRPr="00751D24">
        <w:rPr>
          <w:b/>
          <w:noProof/>
          <w:sz w:val="36"/>
          <w:szCs w:val="36"/>
          <w:lang w:val="ru-RU"/>
        </w:rPr>
        <w:t xml:space="preserve"> </w:t>
      </w:r>
      <w:r w:rsidRPr="00751D24">
        <w:rPr>
          <w:b/>
          <w:noProof/>
          <w:sz w:val="36"/>
          <w:szCs w:val="36"/>
          <w:lang w:val="ru-RU"/>
        </w:rPr>
        <w:br/>
      </w:r>
      <w:r w:rsidRPr="00EC4CD5">
        <w:rPr>
          <w:b/>
          <w:noProof/>
          <w:sz w:val="36"/>
          <w:szCs w:val="36"/>
          <w:lang w:val="ru-RU"/>
        </w:rPr>
        <w:t xml:space="preserve">ЗА </w:t>
      </w:r>
      <w:r w:rsidR="007716CC" w:rsidRPr="00A67F10">
        <w:rPr>
          <w:b/>
          <w:noProof/>
          <w:sz w:val="36"/>
          <w:szCs w:val="36"/>
          <w:lang w:val="ru-RU"/>
        </w:rPr>
        <w:t>2020</w:t>
      </w:r>
      <w:r w:rsidRPr="00A67F10">
        <w:rPr>
          <w:b/>
          <w:noProof/>
          <w:sz w:val="36"/>
          <w:szCs w:val="36"/>
          <w:lang w:val="ru-RU"/>
        </w:rPr>
        <w:t>.</w:t>
      </w:r>
      <w:r w:rsidRPr="00EC4CD5">
        <w:rPr>
          <w:b/>
          <w:noProof/>
          <w:sz w:val="36"/>
          <w:szCs w:val="36"/>
          <w:lang w:val="ru-RU"/>
        </w:rPr>
        <w:t xml:space="preserve"> </w:t>
      </w:r>
      <w:r w:rsidRPr="00EC4CD5">
        <w:rPr>
          <w:b/>
          <w:noProof/>
          <w:sz w:val="36"/>
          <w:szCs w:val="36"/>
        </w:rPr>
        <w:t>ГОДИНУ</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7"/>
      <w:bookmarkEnd w:id="38"/>
      <w:bookmarkEnd w:id="39"/>
      <w:bookmarkEnd w:id="40"/>
      <w:bookmarkEnd w:id="41"/>
    </w:p>
    <w:p w14:paraId="08C39A60" w14:textId="77777777" w:rsidR="00D201B0" w:rsidRPr="009F45F9" w:rsidRDefault="00D201B0" w:rsidP="000E710E">
      <w:pPr>
        <w:rPr>
          <w:noProof/>
        </w:rPr>
      </w:pPr>
    </w:p>
    <w:p w14:paraId="53060640" w14:textId="77777777" w:rsidR="00D201B0" w:rsidRPr="009F45F9" w:rsidRDefault="00D201B0" w:rsidP="000E710E">
      <w:pPr>
        <w:rPr>
          <w:noProof/>
        </w:rPr>
      </w:pPr>
    </w:p>
    <w:p w14:paraId="292AB9FD" w14:textId="77777777" w:rsidR="00D201B0" w:rsidRPr="009F45F9" w:rsidRDefault="00D201B0" w:rsidP="000E710E">
      <w:pPr>
        <w:rPr>
          <w:noProof/>
        </w:rPr>
      </w:pPr>
    </w:p>
    <w:p w14:paraId="672DF899" w14:textId="77777777" w:rsidR="00D201B0" w:rsidRDefault="00D201B0" w:rsidP="000E710E">
      <w:pPr>
        <w:rPr>
          <w:noProof/>
        </w:rPr>
      </w:pPr>
    </w:p>
    <w:p w14:paraId="69A6EFAE" w14:textId="77777777" w:rsidR="00751D24" w:rsidRDefault="00751D24" w:rsidP="000E710E">
      <w:pPr>
        <w:rPr>
          <w:noProof/>
        </w:rPr>
      </w:pPr>
    </w:p>
    <w:p w14:paraId="4445C7D8" w14:textId="77777777" w:rsidR="00751D24" w:rsidRDefault="00751D24" w:rsidP="000E710E">
      <w:pPr>
        <w:rPr>
          <w:noProof/>
        </w:rPr>
      </w:pPr>
    </w:p>
    <w:p w14:paraId="441076F2" w14:textId="77777777" w:rsidR="00751D24" w:rsidRPr="009F45F9" w:rsidRDefault="00751D24" w:rsidP="000E710E">
      <w:pPr>
        <w:rPr>
          <w:noProof/>
        </w:rPr>
      </w:pPr>
    </w:p>
    <w:p w14:paraId="46AFF4B6" w14:textId="77777777" w:rsidR="00D201B0" w:rsidRPr="009F45F9" w:rsidRDefault="00D201B0" w:rsidP="000E710E">
      <w:pPr>
        <w:tabs>
          <w:tab w:val="left" w:pos="7740"/>
        </w:tabs>
        <w:rPr>
          <w:noProof/>
        </w:rPr>
      </w:pPr>
      <w:r w:rsidRPr="009F45F9">
        <w:rPr>
          <w:noProof/>
        </w:rPr>
        <w:tab/>
      </w:r>
    </w:p>
    <w:p w14:paraId="674BB8F1" w14:textId="77777777" w:rsidR="00D201B0" w:rsidRPr="009F45F9" w:rsidRDefault="00D201B0" w:rsidP="000E710E">
      <w:pPr>
        <w:rPr>
          <w:noProof/>
        </w:rPr>
      </w:pPr>
    </w:p>
    <w:p w14:paraId="5F02D2AF" w14:textId="77777777" w:rsidR="00D201B0" w:rsidRPr="009F45F9" w:rsidRDefault="00D201B0" w:rsidP="000E710E">
      <w:pPr>
        <w:rPr>
          <w:noProof/>
        </w:rPr>
      </w:pPr>
      <w:bookmarkStart w:id="42" w:name="_Toc350551288"/>
      <w:bookmarkStart w:id="43" w:name="_Toc351031411"/>
      <w:bookmarkStart w:id="44" w:name="_Toc351041676"/>
      <w:bookmarkStart w:id="45" w:name="_Toc351124749"/>
    </w:p>
    <w:p w14:paraId="0A597B50" w14:textId="77777777" w:rsidR="00D201B0" w:rsidRPr="009F45F9" w:rsidRDefault="00D201B0" w:rsidP="000E710E">
      <w:pPr>
        <w:rPr>
          <w:noProof/>
        </w:rPr>
      </w:pPr>
    </w:p>
    <w:p w14:paraId="25DC6995" w14:textId="77777777" w:rsidR="00D201B0" w:rsidRPr="009F45F9" w:rsidRDefault="00D201B0" w:rsidP="000E710E">
      <w:pPr>
        <w:rPr>
          <w:noProof/>
        </w:rPr>
      </w:pPr>
    </w:p>
    <w:p w14:paraId="13CB317A" w14:textId="77777777" w:rsidR="00D201B0" w:rsidRPr="009F45F9" w:rsidRDefault="00D201B0" w:rsidP="000E710E">
      <w:pPr>
        <w:rPr>
          <w:noProof/>
        </w:rPr>
      </w:pPr>
    </w:p>
    <w:p w14:paraId="7535DF92" w14:textId="020B18B7" w:rsidR="00751D24" w:rsidRDefault="00666E7B" w:rsidP="000E710E">
      <w:pPr>
        <w:jc w:val="center"/>
        <w:rPr>
          <w:noProof/>
        </w:rPr>
      </w:pPr>
      <w:bookmarkStart w:id="46" w:name="_Toc351375666"/>
      <w:r w:rsidRPr="00357D3D">
        <w:rPr>
          <w:noProof/>
        </w:rPr>
        <w:t>Београд, 1</w:t>
      </w:r>
      <w:r w:rsidRPr="00357D3D">
        <w:rPr>
          <w:noProof/>
          <w:lang w:val="sr-Cyrl-RS"/>
        </w:rPr>
        <w:t>5</w:t>
      </w:r>
      <w:r w:rsidR="00DC2895" w:rsidRPr="00357D3D">
        <w:rPr>
          <w:noProof/>
        </w:rPr>
        <w:t>. март 20</w:t>
      </w:r>
      <w:r w:rsidR="00FE63EB" w:rsidRPr="00357D3D">
        <w:rPr>
          <w:noProof/>
          <w:lang w:val="sr-Cyrl-RS"/>
        </w:rPr>
        <w:t>21</w:t>
      </w:r>
      <w:r w:rsidR="00D201B0" w:rsidRPr="00357D3D">
        <w:rPr>
          <w:noProof/>
        </w:rPr>
        <w:t>.</w:t>
      </w:r>
      <w:bookmarkEnd w:id="42"/>
      <w:bookmarkEnd w:id="43"/>
      <w:bookmarkEnd w:id="44"/>
      <w:bookmarkEnd w:id="45"/>
      <w:bookmarkEnd w:id="46"/>
    </w:p>
    <w:p w14:paraId="7C60B80C" w14:textId="3E67939A" w:rsidR="00A21BEB" w:rsidRDefault="00751D24">
      <w:pPr>
        <w:spacing w:after="0"/>
        <w:jc w:val="left"/>
        <w:rPr>
          <w:lang w:val="sr-Cyrl-RS"/>
        </w:rPr>
      </w:pPr>
      <w:r>
        <w:rPr>
          <w:noProof/>
        </w:rPr>
        <w:br w:type="page"/>
      </w:r>
    </w:p>
    <w:p w14:paraId="0A15BA63" w14:textId="77777777" w:rsidR="00A21BEB" w:rsidRDefault="00A21BEB">
      <w:pPr>
        <w:spacing w:after="0"/>
        <w:jc w:val="left"/>
        <w:rPr>
          <w:lang w:val="sr-Cyrl-RS"/>
        </w:rPr>
      </w:pPr>
    </w:p>
    <w:p w14:paraId="7A52B625" w14:textId="42AA02F7" w:rsidR="00E41502" w:rsidRDefault="00E41502" w:rsidP="00507D54">
      <w:pPr>
        <w:pStyle w:val="TOCHeading"/>
        <w:numPr>
          <w:ilvl w:val="0"/>
          <w:numId w:val="0"/>
        </w:numPr>
      </w:pPr>
      <w:r>
        <w:rPr>
          <w:lang w:val="sr-Cyrl-RS"/>
        </w:rPr>
        <w:t xml:space="preserve"> </w:t>
      </w:r>
    </w:p>
    <w:sdt>
      <w:sdtPr>
        <w:rPr>
          <w:rFonts w:ascii="Book Antiqua" w:hAnsi="Book Antiqua" w:cs="Book Antiqua"/>
          <w:color w:val="auto"/>
          <w:sz w:val="22"/>
          <w:szCs w:val="22"/>
        </w:rPr>
        <w:id w:val="-805540315"/>
        <w:docPartObj>
          <w:docPartGallery w:val="Table of Contents"/>
          <w:docPartUnique/>
        </w:docPartObj>
      </w:sdtPr>
      <w:sdtEndPr>
        <w:rPr>
          <w:b/>
          <w:bCs/>
          <w:noProof/>
        </w:rPr>
      </w:sdtEndPr>
      <w:sdtContent>
        <w:p w14:paraId="10DF4753" w14:textId="69B607F2" w:rsidR="00E41502" w:rsidRDefault="00E41502" w:rsidP="002E49CF">
          <w:pPr>
            <w:pStyle w:val="TOCHeading"/>
            <w:numPr>
              <w:ilvl w:val="0"/>
              <w:numId w:val="0"/>
            </w:numPr>
          </w:pPr>
          <w:r>
            <w:rPr>
              <w:lang w:val="sr-Cyrl-RS"/>
            </w:rPr>
            <w:t xml:space="preserve">                                           </w:t>
          </w:r>
          <w:r w:rsidR="002E49CF">
            <w:rPr>
              <w:lang w:val="sr-Cyrl-RS"/>
            </w:rPr>
            <w:t xml:space="preserve">                    </w:t>
          </w:r>
          <w:r w:rsidR="00F21F10" w:rsidRPr="00F21F10">
            <w:rPr>
              <w:rFonts w:ascii="Book Antiqua" w:hAnsi="Book Antiqua"/>
              <w:color w:val="auto"/>
              <w:lang w:val="sr-Cyrl-RS"/>
            </w:rPr>
            <w:t>САДРЖАЈ</w:t>
          </w:r>
        </w:p>
        <w:p w14:paraId="48E99638" w14:textId="47AA3678" w:rsidR="00F74CA8" w:rsidRDefault="00E41502">
          <w:pPr>
            <w:pStyle w:val="TOC1"/>
            <w:tabs>
              <w:tab w:val="left" w:pos="440"/>
              <w:tab w:val="right" w:leader="dot" w:pos="9017"/>
            </w:tabs>
            <w:rPr>
              <w:rFonts w:asciiTheme="minorHAnsi" w:eastAsiaTheme="minorEastAsia" w:hAnsiTheme="minorHAnsi" w:cstheme="minorBidi"/>
              <w:noProof/>
              <w:lang w:val="sr-Cyrl-RS" w:eastAsia="sr-Cyrl-RS"/>
            </w:rPr>
          </w:pPr>
          <w:r>
            <w:fldChar w:fldCharType="begin"/>
          </w:r>
          <w:r>
            <w:instrText xml:space="preserve"> TOC \o "1-3" \h \z \u </w:instrText>
          </w:r>
          <w:r>
            <w:fldChar w:fldCharType="separate"/>
          </w:r>
          <w:hyperlink w:anchor="_Toc66712472" w:history="1">
            <w:r w:rsidR="00F74CA8" w:rsidRPr="00EE3F1E">
              <w:rPr>
                <w:rStyle w:val="Hyperlink"/>
                <w:noProof/>
              </w:rPr>
              <w:t>1.</w:t>
            </w:r>
            <w:r w:rsidR="00F74CA8">
              <w:rPr>
                <w:rFonts w:asciiTheme="minorHAnsi" w:eastAsiaTheme="minorEastAsia" w:hAnsiTheme="minorHAnsi" w:cstheme="minorBidi"/>
                <w:noProof/>
                <w:lang w:val="sr-Cyrl-RS" w:eastAsia="sr-Cyrl-RS"/>
              </w:rPr>
              <w:tab/>
            </w:r>
            <w:r w:rsidR="00F74CA8" w:rsidRPr="00EE3F1E">
              <w:rPr>
                <w:rStyle w:val="Hyperlink"/>
                <w:noProof/>
              </w:rPr>
              <w:t>УВОД</w:t>
            </w:r>
            <w:r w:rsidR="00F74CA8">
              <w:rPr>
                <w:noProof/>
                <w:webHidden/>
              </w:rPr>
              <w:tab/>
            </w:r>
            <w:r w:rsidR="00F74CA8">
              <w:rPr>
                <w:noProof/>
                <w:webHidden/>
              </w:rPr>
              <w:fldChar w:fldCharType="begin"/>
            </w:r>
            <w:r w:rsidR="00F74CA8">
              <w:rPr>
                <w:noProof/>
                <w:webHidden/>
              </w:rPr>
              <w:instrText xml:space="preserve"> PAGEREF _Toc66712472 \h </w:instrText>
            </w:r>
            <w:r w:rsidR="00F74CA8">
              <w:rPr>
                <w:noProof/>
                <w:webHidden/>
              </w:rPr>
            </w:r>
            <w:r w:rsidR="00F74CA8">
              <w:rPr>
                <w:noProof/>
                <w:webHidden/>
              </w:rPr>
              <w:fldChar w:fldCharType="separate"/>
            </w:r>
            <w:r w:rsidR="003954A8">
              <w:rPr>
                <w:noProof/>
                <w:webHidden/>
              </w:rPr>
              <w:t>4</w:t>
            </w:r>
            <w:r w:rsidR="00F74CA8">
              <w:rPr>
                <w:noProof/>
                <w:webHidden/>
              </w:rPr>
              <w:fldChar w:fldCharType="end"/>
            </w:r>
          </w:hyperlink>
        </w:p>
        <w:p w14:paraId="4434CF97" w14:textId="72D750FE"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73" w:history="1">
            <w:r w:rsidR="00F74CA8" w:rsidRPr="00EE3F1E">
              <w:rPr>
                <w:rStyle w:val="Hyperlink"/>
                <w:noProof/>
              </w:rPr>
              <w:t>1.1.</w:t>
            </w:r>
            <w:r w:rsidR="00F74CA8">
              <w:rPr>
                <w:rFonts w:asciiTheme="minorHAnsi" w:eastAsiaTheme="minorEastAsia" w:hAnsiTheme="minorHAnsi" w:cstheme="minorBidi"/>
                <w:noProof/>
                <w:lang w:val="sr-Cyrl-RS" w:eastAsia="sr-Cyrl-RS"/>
              </w:rPr>
              <w:tab/>
            </w:r>
            <w:r w:rsidR="00F74CA8" w:rsidRPr="00EE3F1E">
              <w:rPr>
                <w:rStyle w:val="Hyperlink"/>
                <w:noProof/>
                <w:lang w:val="sr-Cyrl-RS"/>
              </w:rPr>
              <w:t>У</w:t>
            </w:r>
            <w:r w:rsidR="00F74CA8" w:rsidRPr="00EE3F1E">
              <w:rPr>
                <w:rStyle w:val="Hyperlink"/>
                <w:noProof/>
              </w:rPr>
              <w:t>ВОДНА РЕЧ</w:t>
            </w:r>
            <w:r w:rsidR="00F74CA8">
              <w:rPr>
                <w:noProof/>
                <w:webHidden/>
              </w:rPr>
              <w:tab/>
            </w:r>
            <w:r w:rsidR="00F74CA8">
              <w:rPr>
                <w:noProof/>
                <w:webHidden/>
              </w:rPr>
              <w:fldChar w:fldCharType="begin"/>
            </w:r>
            <w:r w:rsidR="00F74CA8">
              <w:rPr>
                <w:noProof/>
                <w:webHidden/>
              </w:rPr>
              <w:instrText xml:space="preserve"> PAGEREF _Toc66712473 \h </w:instrText>
            </w:r>
            <w:r w:rsidR="00F74CA8">
              <w:rPr>
                <w:noProof/>
                <w:webHidden/>
              </w:rPr>
            </w:r>
            <w:r w:rsidR="00F74CA8">
              <w:rPr>
                <w:noProof/>
                <w:webHidden/>
              </w:rPr>
              <w:fldChar w:fldCharType="separate"/>
            </w:r>
            <w:r>
              <w:rPr>
                <w:noProof/>
                <w:webHidden/>
              </w:rPr>
              <w:t>4</w:t>
            </w:r>
            <w:r w:rsidR="00F74CA8">
              <w:rPr>
                <w:noProof/>
                <w:webHidden/>
              </w:rPr>
              <w:fldChar w:fldCharType="end"/>
            </w:r>
          </w:hyperlink>
        </w:p>
        <w:p w14:paraId="390CA740" w14:textId="494DAD1A" w:rsidR="00F74CA8" w:rsidRDefault="003954A8">
          <w:pPr>
            <w:pStyle w:val="TOC1"/>
            <w:tabs>
              <w:tab w:val="left" w:pos="440"/>
              <w:tab w:val="right" w:leader="dot" w:pos="9017"/>
            </w:tabs>
            <w:rPr>
              <w:rFonts w:asciiTheme="minorHAnsi" w:eastAsiaTheme="minorEastAsia" w:hAnsiTheme="minorHAnsi" w:cstheme="minorBidi"/>
              <w:noProof/>
              <w:lang w:val="sr-Cyrl-RS" w:eastAsia="sr-Cyrl-RS"/>
            </w:rPr>
          </w:pPr>
          <w:hyperlink w:anchor="_Toc66712474" w:history="1">
            <w:r w:rsidR="00F74CA8" w:rsidRPr="00EE3F1E">
              <w:rPr>
                <w:rStyle w:val="Hyperlink"/>
                <w:noProof/>
                <w:lang w:val="ru-RU"/>
              </w:rPr>
              <w:t>2.</w:t>
            </w:r>
            <w:r w:rsidR="00F74CA8">
              <w:rPr>
                <w:rFonts w:asciiTheme="minorHAnsi" w:eastAsiaTheme="minorEastAsia" w:hAnsiTheme="minorHAnsi" w:cstheme="minorBidi"/>
                <w:noProof/>
                <w:lang w:val="sr-Cyrl-RS" w:eastAsia="sr-Cyrl-RS"/>
              </w:rPr>
              <w:tab/>
            </w:r>
            <w:r w:rsidR="00F74CA8" w:rsidRPr="00EE3F1E">
              <w:rPr>
                <w:rStyle w:val="Hyperlink"/>
                <w:noProof/>
                <w:lang w:val="ru-RU"/>
              </w:rPr>
              <w:t>ОПШТА ОЦЕНА ПОШТОВАЊА ПРАВА ГРАЂАНА У 2020. ГОДИНИ</w:t>
            </w:r>
            <w:r w:rsidR="00F74CA8">
              <w:rPr>
                <w:noProof/>
                <w:webHidden/>
              </w:rPr>
              <w:tab/>
            </w:r>
            <w:r w:rsidR="00F74CA8">
              <w:rPr>
                <w:noProof/>
                <w:webHidden/>
              </w:rPr>
              <w:fldChar w:fldCharType="begin"/>
            </w:r>
            <w:r w:rsidR="00F74CA8">
              <w:rPr>
                <w:noProof/>
                <w:webHidden/>
              </w:rPr>
              <w:instrText xml:space="preserve"> PAGEREF _Toc66712474 \h </w:instrText>
            </w:r>
            <w:r w:rsidR="00F74CA8">
              <w:rPr>
                <w:noProof/>
                <w:webHidden/>
              </w:rPr>
            </w:r>
            <w:r w:rsidR="00F74CA8">
              <w:rPr>
                <w:noProof/>
                <w:webHidden/>
              </w:rPr>
              <w:fldChar w:fldCharType="separate"/>
            </w:r>
            <w:r>
              <w:rPr>
                <w:noProof/>
                <w:webHidden/>
              </w:rPr>
              <w:t>10</w:t>
            </w:r>
            <w:r w:rsidR="00F74CA8">
              <w:rPr>
                <w:noProof/>
                <w:webHidden/>
              </w:rPr>
              <w:fldChar w:fldCharType="end"/>
            </w:r>
          </w:hyperlink>
        </w:p>
        <w:p w14:paraId="35792275" w14:textId="60EA7A72" w:rsidR="00F74CA8" w:rsidRDefault="003954A8">
          <w:pPr>
            <w:pStyle w:val="TOC1"/>
            <w:tabs>
              <w:tab w:val="left" w:pos="440"/>
              <w:tab w:val="right" w:leader="dot" w:pos="9017"/>
            </w:tabs>
            <w:rPr>
              <w:rFonts w:asciiTheme="minorHAnsi" w:eastAsiaTheme="minorEastAsia" w:hAnsiTheme="minorHAnsi" w:cstheme="minorBidi"/>
              <w:noProof/>
              <w:lang w:val="sr-Cyrl-RS" w:eastAsia="sr-Cyrl-RS"/>
            </w:rPr>
          </w:pPr>
          <w:hyperlink w:anchor="_Toc66712475" w:history="1">
            <w:r w:rsidR="00F74CA8" w:rsidRPr="00EE3F1E">
              <w:rPr>
                <w:rStyle w:val="Hyperlink"/>
                <w:noProof/>
              </w:rPr>
              <w:t>3.</w:t>
            </w:r>
            <w:r w:rsidR="00F74CA8">
              <w:rPr>
                <w:rFonts w:asciiTheme="minorHAnsi" w:eastAsiaTheme="minorEastAsia" w:hAnsiTheme="minorHAnsi" w:cstheme="minorBidi"/>
                <w:noProof/>
                <w:lang w:val="sr-Cyrl-RS" w:eastAsia="sr-Cyrl-RS"/>
              </w:rPr>
              <w:tab/>
            </w:r>
            <w:r w:rsidR="00F74CA8" w:rsidRPr="00EE3F1E">
              <w:rPr>
                <w:rStyle w:val="Hyperlink"/>
                <w:noProof/>
              </w:rPr>
              <w:t>ОСНОВНИ СТАТИСТИЧКИ ПРЕГЛЕД</w:t>
            </w:r>
            <w:r w:rsidR="00F74CA8">
              <w:rPr>
                <w:noProof/>
                <w:webHidden/>
              </w:rPr>
              <w:tab/>
            </w:r>
            <w:r w:rsidR="00F74CA8">
              <w:rPr>
                <w:noProof/>
                <w:webHidden/>
              </w:rPr>
              <w:fldChar w:fldCharType="begin"/>
            </w:r>
            <w:r w:rsidR="00F74CA8">
              <w:rPr>
                <w:noProof/>
                <w:webHidden/>
              </w:rPr>
              <w:instrText xml:space="preserve"> PAGEREF _Toc66712475 \h </w:instrText>
            </w:r>
            <w:r w:rsidR="00F74CA8">
              <w:rPr>
                <w:noProof/>
                <w:webHidden/>
              </w:rPr>
            </w:r>
            <w:r w:rsidR="00F74CA8">
              <w:rPr>
                <w:noProof/>
                <w:webHidden/>
              </w:rPr>
              <w:fldChar w:fldCharType="separate"/>
            </w:r>
            <w:r>
              <w:rPr>
                <w:noProof/>
                <w:webHidden/>
              </w:rPr>
              <w:t>25</w:t>
            </w:r>
            <w:r w:rsidR="00F74CA8">
              <w:rPr>
                <w:noProof/>
                <w:webHidden/>
              </w:rPr>
              <w:fldChar w:fldCharType="end"/>
            </w:r>
          </w:hyperlink>
        </w:p>
        <w:p w14:paraId="032BC50A" w14:textId="65FBAD0A"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76" w:history="1">
            <w:r w:rsidR="00F74CA8" w:rsidRPr="00EE3F1E">
              <w:rPr>
                <w:rStyle w:val="Hyperlink"/>
                <w:noProof/>
              </w:rPr>
              <w:t>3.1.</w:t>
            </w:r>
            <w:r w:rsidR="00F74CA8">
              <w:rPr>
                <w:rFonts w:asciiTheme="minorHAnsi" w:eastAsiaTheme="minorEastAsia" w:hAnsiTheme="minorHAnsi" w:cstheme="minorBidi"/>
                <w:noProof/>
                <w:lang w:val="sr-Cyrl-RS" w:eastAsia="sr-Cyrl-RS"/>
              </w:rPr>
              <w:tab/>
            </w:r>
            <w:r w:rsidR="00F74CA8" w:rsidRPr="00EE3F1E">
              <w:rPr>
                <w:rStyle w:val="Hyperlink"/>
                <w:noProof/>
              </w:rPr>
              <w:t xml:space="preserve">УКУПАН БРОЈ </w:t>
            </w:r>
            <w:r w:rsidR="00F74CA8" w:rsidRPr="00EE3F1E">
              <w:rPr>
                <w:rStyle w:val="Hyperlink"/>
                <w:noProof/>
                <w:lang w:val="sr-Cyrl-RS"/>
              </w:rPr>
              <w:t>И КЛАСИФИКАЦИЈА ПРИТУЖБИ</w:t>
            </w:r>
            <w:r w:rsidR="00F74CA8">
              <w:rPr>
                <w:noProof/>
                <w:webHidden/>
              </w:rPr>
              <w:tab/>
            </w:r>
            <w:r w:rsidR="00F74CA8">
              <w:rPr>
                <w:noProof/>
                <w:webHidden/>
              </w:rPr>
              <w:fldChar w:fldCharType="begin"/>
            </w:r>
            <w:r w:rsidR="00F74CA8">
              <w:rPr>
                <w:noProof/>
                <w:webHidden/>
              </w:rPr>
              <w:instrText xml:space="preserve"> PAGEREF _Toc66712476 \h </w:instrText>
            </w:r>
            <w:r w:rsidR="00F74CA8">
              <w:rPr>
                <w:noProof/>
                <w:webHidden/>
              </w:rPr>
            </w:r>
            <w:r w:rsidR="00F74CA8">
              <w:rPr>
                <w:noProof/>
                <w:webHidden/>
              </w:rPr>
              <w:fldChar w:fldCharType="separate"/>
            </w:r>
            <w:r>
              <w:rPr>
                <w:noProof/>
                <w:webHidden/>
              </w:rPr>
              <w:t>25</w:t>
            </w:r>
            <w:r w:rsidR="00F74CA8">
              <w:rPr>
                <w:noProof/>
                <w:webHidden/>
              </w:rPr>
              <w:fldChar w:fldCharType="end"/>
            </w:r>
          </w:hyperlink>
        </w:p>
        <w:p w14:paraId="4132BEA4" w14:textId="6D77339F"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77" w:history="1">
            <w:r w:rsidR="00F74CA8" w:rsidRPr="00EE3F1E">
              <w:rPr>
                <w:rStyle w:val="Hyperlink"/>
                <w:rFonts w:eastAsiaTheme="majorEastAsia" w:cstheme="majorBidi"/>
                <w:noProof/>
                <w:lang w:val="sr-Cyrl-RS"/>
              </w:rPr>
              <w:t>3.2.</w:t>
            </w:r>
            <w:r w:rsidR="00F74CA8">
              <w:rPr>
                <w:rFonts w:asciiTheme="minorHAnsi" w:eastAsiaTheme="minorEastAsia" w:hAnsiTheme="minorHAnsi" w:cstheme="minorBidi"/>
                <w:noProof/>
                <w:lang w:val="sr-Cyrl-RS" w:eastAsia="sr-Cyrl-RS"/>
              </w:rPr>
              <w:tab/>
            </w:r>
            <w:r w:rsidR="00F74CA8" w:rsidRPr="00EE3F1E">
              <w:rPr>
                <w:rStyle w:val="Hyperlink"/>
                <w:noProof/>
              </w:rPr>
              <w:t>ПРЕПОРУКЕ</w:t>
            </w:r>
            <w:r w:rsidR="00F74CA8" w:rsidRPr="00EE3F1E">
              <w:rPr>
                <w:rStyle w:val="Hyperlink"/>
                <w:rFonts w:eastAsiaTheme="majorEastAsia" w:cstheme="majorBidi"/>
                <w:noProof/>
                <w:lang w:val="sr-Cyrl-RS"/>
              </w:rPr>
              <w:t>, МИШЉЕЊА И ЗАКОНОДАВНЕ ИНИЦИЈАТИВЕ ЗАШТИТНИКА ГРАЂАНА</w:t>
            </w:r>
            <w:r w:rsidR="00F74CA8">
              <w:rPr>
                <w:noProof/>
                <w:webHidden/>
              </w:rPr>
              <w:tab/>
            </w:r>
            <w:r w:rsidR="00F74CA8">
              <w:rPr>
                <w:noProof/>
                <w:webHidden/>
              </w:rPr>
              <w:fldChar w:fldCharType="begin"/>
            </w:r>
            <w:r w:rsidR="00F74CA8">
              <w:rPr>
                <w:noProof/>
                <w:webHidden/>
              </w:rPr>
              <w:instrText xml:space="preserve"> PAGEREF _Toc66712477 \h </w:instrText>
            </w:r>
            <w:r w:rsidR="00F74CA8">
              <w:rPr>
                <w:noProof/>
                <w:webHidden/>
              </w:rPr>
            </w:r>
            <w:r w:rsidR="00F74CA8">
              <w:rPr>
                <w:noProof/>
                <w:webHidden/>
              </w:rPr>
              <w:fldChar w:fldCharType="separate"/>
            </w:r>
            <w:r>
              <w:rPr>
                <w:noProof/>
                <w:webHidden/>
              </w:rPr>
              <w:t>31</w:t>
            </w:r>
            <w:r w:rsidR="00F74CA8">
              <w:rPr>
                <w:noProof/>
                <w:webHidden/>
              </w:rPr>
              <w:fldChar w:fldCharType="end"/>
            </w:r>
          </w:hyperlink>
        </w:p>
        <w:p w14:paraId="52C86149" w14:textId="56966E6F" w:rsidR="00F74CA8" w:rsidRDefault="003954A8">
          <w:pPr>
            <w:pStyle w:val="TOC1"/>
            <w:tabs>
              <w:tab w:val="left" w:pos="440"/>
              <w:tab w:val="right" w:leader="dot" w:pos="9017"/>
            </w:tabs>
            <w:rPr>
              <w:rFonts w:asciiTheme="minorHAnsi" w:eastAsiaTheme="minorEastAsia" w:hAnsiTheme="minorHAnsi" w:cstheme="minorBidi"/>
              <w:noProof/>
              <w:lang w:val="sr-Cyrl-RS" w:eastAsia="sr-Cyrl-RS"/>
            </w:rPr>
          </w:pPr>
          <w:hyperlink w:anchor="_Toc66712478" w:history="1">
            <w:r w:rsidR="00F74CA8" w:rsidRPr="00EE3F1E">
              <w:rPr>
                <w:rStyle w:val="Hyperlink"/>
                <w:noProof/>
              </w:rPr>
              <w:t>4.</w:t>
            </w:r>
            <w:r w:rsidR="00F74CA8">
              <w:rPr>
                <w:rFonts w:asciiTheme="minorHAnsi" w:eastAsiaTheme="minorEastAsia" w:hAnsiTheme="minorHAnsi" w:cstheme="minorBidi"/>
                <w:noProof/>
                <w:lang w:val="sr-Cyrl-RS" w:eastAsia="sr-Cyrl-RS"/>
              </w:rPr>
              <w:tab/>
            </w:r>
            <w:r w:rsidR="00F74CA8" w:rsidRPr="00EE3F1E">
              <w:rPr>
                <w:rStyle w:val="Hyperlink"/>
                <w:noProof/>
              </w:rPr>
              <w:t>ОСТВАРИВАЊЕ ПРАВА</w:t>
            </w:r>
            <w:r w:rsidR="00F74CA8" w:rsidRPr="00EE3F1E">
              <w:rPr>
                <w:rStyle w:val="Hyperlink"/>
                <w:noProof/>
                <w:lang w:val="sr-Cyrl-RS"/>
              </w:rPr>
              <w:t xml:space="preserve"> </w:t>
            </w:r>
            <w:r w:rsidR="00F74CA8" w:rsidRPr="00EE3F1E">
              <w:rPr>
                <w:rStyle w:val="Hyperlink"/>
                <w:noProof/>
              </w:rPr>
              <w:t>ПОСЕБНО</w:t>
            </w:r>
            <w:r w:rsidR="00F74CA8">
              <w:rPr>
                <w:noProof/>
                <w:webHidden/>
              </w:rPr>
              <w:tab/>
            </w:r>
            <w:r w:rsidR="00F74CA8">
              <w:rPr>
                <w:noProof/>
                <w:webHidden/>
              </w:rPr>
              <w:fldChar w:fldCharType="begin"/>
            </w:r>
            <w:r w:rsidR="00F74CA8">
              <w:rPr>
                <w:noProof/>
                <w:webHidden/>
              </w:rPr>
              <w:instrText xml:space="preserve"> PAGEREF _Toc66712478 \h </w:instrText>
            </w:r>
            <w:r w:rsidR="00F74CA8">
              <w:rPr>
                <w:noProof/>
                <w:webHidden/>
              </w:rPr>
            </w:r>
            <w:r w:rsidR="00F74CA8">
              <w:rPr>
                <w:noProof/>
                <w:webHidden/>
              </w:rPr>
              <w:fldChar w:fldCharType="separate"/>
            </w:r>
            <w:r>
              <w:rPr>
                <w:noProof/>
                <w:webHidden/>
              </w:rPr>
              <w:t>36</w:t>
            </w:r>
            <w:r w:rsidR="00F74CA8">
              <w:rPr>
                <w:noProof/>
                <w:webHidden/>
              </w:rPr>
              <w:fldChar w:fldCharType="end"/>
            </w:r>
          </w:hyperlink>
        </w:p>
        <w:p w14:paraId="6C4917D7" w14:textId="6D761005" w:rsidR="00F74CA8" w:rsidRDefault="003954A8">
          <w:pPr>
            <w:pStyle w:val="TOC1"/>
            <w:tabs>
              <w:tab w:val="right" w:leader="dot" w:pos="9017"/>
            </w:tabs>
            <w:rPr>
              <w:rFonts w:asciiTheme="minorHAnsi" w:eastAsiaTheme="minorEastAsia" w:hAnsiTheme="minorHAnsi" w:cstheme="minorBidi"/>
              <w:noProof/>
              <w:lang w:val="sr-Cyrl-RS" w:eastAsia="sr-Cyrl-RS"/>
            </w:rPr>
          </w:pPr>
          <w:hyperlink w:anchor="_Toc66712479" w:history="1">
            <w:r w:rsidR="00F74CA8" w:rsidRPr="00EE3F1E">
              <w:rPr>
                <w:rStyle w:val="Hyperlink"/>
                <w:noProof/>
                <w:lang w:val="sr-Cyrl-RS"/>
              </w:rPr>
              <w:t>ОСЕТЉИВИХ</w:t>
            </w:r>
            <w:r w:rsidR="00F74CA8" w:rsidRPr="00EE3F1E">
              <w:rPr>
                <w:rStyle w:val="Hyperlink"/>
                <w:noProof/>
              </w:rPr>
              <w:t xml:space="preserve"> ГРУПА</w:t>
            </w:r>
            <w:r w:rsidR="00F74CA8">
              <w:rPr>
                <w:noProof/>
                <w:webHidden/>
              </w:rPr>
              <w:tab/>
            </w:r>
            <w:r w:rsidR="00F74CA8">
              <w:rPr>
                <w:noProof/>
                <w:webHidden/>
              </w:rPr>
              <w:fldChar w:fldCharType="begin"/>
            </w:r>
            <w:r w:rsidR="00F74CA8">
              <w:rPr>
                <w:noProof/>
                <w:webHidden/>
              </w:rPr>
              <w:instrText xml:space="preserve"> PAGEREF _Toc66712479 \h </w:instrText>
            </w:r>
            <w:r w:rsidR="00F74CA8">
              <w:rPr>
                <w:noProof/>
                <w:webHidden/>
              </w:rPr>
            </w:r>
            <w:r w:rsidR="00F74CA8">
              <w:rPr>
                <w:noProof/>
                <w:webHidden/>
              </w:rPr>
              <w:fldChar w:fldCharType="separate"/>
            </w:r>
            <w:r>
              <w:rPr>
                <w:noProof/>
                <w:webHidden/>
              </w:rPr>
              <w:t>36</w:t>
            </w:r>
            <w:r w:rsidR="00F74CA8">
              <w:rPr>
                <w:noProof/>
                <w:webHidden/>
              </w:rPr>
              <w:fldChar w:fldCharType="end"/>
            </w:r>
          </w:hyperlink>
        </w:p>
        <w:p w14:paraId="4B2489A4" w14:textId="4F0E4232"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0" w:history="1">
            <w:r w:rsidR="00F74CA8" w:rsidRPr="00EE3F1E">
              <w:rPr>
                <w:rStyle w:val="Hyperlink"/>
                <w:noProof/>
              </w:rPr>
              <w:t>4.1.</w:t>
            </w:r>
            <w:r w:rsidR="00F74CA8">
              <w:rPr>
                <w:rFonts w:asciiTheme="minorHAnsi" w:eastAsiaTheme="minorEastAsia" w:hAnsiTheme="minorHAnsi" w:cstheme="minorBidi"/>
                <w:noProof/>
                <w:lang w:val="sr-Cyrl-RS" w:eastAsia="sr-Cyrl-RS"/>
              </w:rPr>
              <w:tab/>
            </w:r>
            <w:r w:rsidR="00F74CA8" w:rsidRPr="00EE3F1E">
              <w:rPr>
                <w:rStyle w:val="Hyperlink"/>
                <w:noProof/>
              </w:rPr>
              <w:t>ПРАВА ДЕТЕТА</w:t>
            </w:r>
            <w:r w:rsidR="00F74CA8">
              <w:rPr>
                <w:noProof/>
                <w:webHidden/>
              </w:rPr>
              <w:tab/>
            </w:r>
            <w:r w:rsidR="00F74CA8">
              <w:rPr>
                <w:noProof/>
                <w:webHidden/>
              </w:rPr>
              <w:fldChar w:fldCharType="begin"/>
            </w:r>
            <w:r w:rsidR="00F74CA8">
              <w:rPr>
                <w:noProof/>
                <w:webHidden/>
              </w:rPr>
              <w:instrText xml:space="preserve"> PAGEREF _Toc66712480 \h </w:instrText>
            </w:r>
            <w:r w:rsidR="00F74CA8">
              <w:rPr>
                <w:noProof/>
                <w:webHidden/>
              </w:rPr>
            </w:r>
            <w:r w:rsidR="00F74CA8">
              <w:rPr>
                <w:noProof/>
                <w:webHidden/>
              </w:rPr>
              <w:fldChar w:fldCharType="separate"/>
            </w:r>
            <w:r>
              <w:rPr>
                <w:noProof/>
                <w:webHidden/>
              </w:rPr>
              <w:t>36</w:t>
            </w:r>
            <w:r w:rsidR="00F74CA8">
              <w:rPr>
                <w:noProof/>
                <w:webHidden/>
              </w:rPr>
              <w:fldChar w:fldCharType="end"/>
            </w:r>
          </w:hyperlink>
        </w:p>
        <w:p w14:paraId="53C14034" w14:textId="3EBDD24A"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1" w:history="1">
            <w:r w:rsidR="00F74CA8" w:rsidRPr="00EE3F1E">
              <w:rPr>
                <w:rStyle w:val="Hyperlink"/>
                <w:noProof/>
                <w:lang w:val="ru-RU"/>
              </w:rPr>
              <w:t>4.2.</w:t>
            </w:r>
            <w:r w:rsidR="00F74CA8">
              <w:rPr>
                <w:rFonts w:asciiTheme="minorHAnsi" w:eastAsiaTheme="minorEastAsia" w:hAnsiTheme="minorHAnsi" w:cstheme="minorBidi"/>
                <w:noProof/>
                <w:lang w:val="sr-Cyrl-RS" w:eastAsia="sr-Cyrl-RS"/>
              </w:rPr>
              <w:tab/>
            </w:r>
            <w:r w:rsidR="00F74CA8" w:rsidRPr="00EE3F1E">
              <w:rPr>
                <w:rStyle w:val="Hyperlink"/>
                <w:noProof/>
                <w:lang w:val="ru-RU"/>
              </w:rPr>
              <w:t>РОДНА РАВНОПРАВНОСТ И ПРАВА</w:t>
            </w:r>
            <w:r w:rsidR="00F74CA8" w:rsidRPr="00EE3F1E">
              <w:rPr>
                <w:rStyle w:val="Hyperlink"/>
                <w:noProof/>
              </w:rPr>
              <w:t xml:space="preserve"> </w:t>
            </w:r>
            <w:r w:rsidR="00F74CA8" w:rsidRPr="00EE3F1E">
              <w:rPr>
                <w:rStyle w:val="Hyperlink"/>
                <w:noProof/>
                <w:lang w:val="sr-Cyrl-RS"/>
              </w:rPr>
              <w:t>ЛГБТИ ОСОБА</w:t>
            </w:r>
            <w:r w:rsidR="00F74CA8">
              <w:rPr>
                <w:noProof/>
                <w:webHidden/>
              </w:rPr>
              <w:tab/>
            </w:r>
            <w:r w:rsidR="00F74CA8">
              <w:rPr>
                <w:noProof/>
                <w:webHidden/>
              </w:rPr>
              <w:fldChar w:fldCharType="begin"/>
            </w:r>
            <w:r w:rsidR="00F74CA8">
              <w:rPr>
                <w:noProof/>
                <w:webHidden/>
              </w:rPr>
              <w:instrText xml:space="preserve"> PAGEREF _Toc66712481 \h </w:instrText>
            </w:r>
            <w:r w:rsidR="00F74CA8">
              <w:rPr>
                <w:noProof/>
                <w:webHidden/>
              </w:rPr>
            </w:r>
            <w:r w:rsidR="00F74CA8">
              <w:rPr>
                <w:noProof/>
                <w:webHidden/>
              </w:rPr>
              <w:fldChar w:fldCharType="separate"/>
            </w:r>
            <w:r>
              <w:rPr>
                <w:noProof/>
                <w:webHidden/>
              </w:rPr>
              <w:t>45</w:t>
            </w:r>
            <w:r w:rsidR="00F74CA8">
              <w:rPr>
                <w:noProof/>
                <w:webHidden/>
              </w:rPr>
              <w:fldChar w:fldCharType="end"/>
            </w:r>
          </w:hyperlink>
        </w:p>
        <w:p w14:paraId="37C8ECBF" w14:textId="40F580E1"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2" w:history="1">
            <w:r w:rsidR="00F74CA8" w:rsidRPr="00EE3F1E">
              <w:rPr>
                <w:rStyle w:val="Hyperlink"/>
                <w:noProof/>
                <w:lang w:val="ru-RU"/>
              </w:rPr>
              <w:t>4.3.</w:t>
            </w:r>
            <w:r w:rsidR="00F74CA8">
              <w:rPr>
                <w:rFonts w:asciiTheme="minorHAnsi" w:eastAsiaTheme="minorEastAsia" w:hAnsiTheme="minorHAnsi" w:cstheme="minorBidi"/>
                <w:noProof/>
                <w:lang w:val="sr-Cyrl-RS" w:eastAsia="sr-Cyrl-RS"/>
              </w:rPr>
              <w:tab/>
            </w:r>
            <w:r w:rsidR="00F74CA8" w:rsidRPr="00EE3F1E">
              <w:rPr>
                <w:rStyle w:val="Hyperlink"/>
                <w:noProof/>
                <w:lang w:val="ru-RU"/>
              </w:rPr>
              <w:t>ПРАВА ОСОБА СА ИНВАЛИДИТЕТОМ И ПРАВА СТАРИЈИХ</w:t>
            </w:r>
            <w:r w:rsidR="00F74CA8">
              <w:rPr>
                <w:noProof/>
                <w:webHidden/>
              </w:rPr>
              <w:tab/>
            </w:r>
            <w:r w:rsidR="00F74CA8">
              <w:rPr>
                <w:noProof/>
                <w:webHidden/>
              </w:rPr>
              <w:fldChar w:fldCharType="begin"/>
            </w:r>
            <w:r w:rsidR="00F74CA8">
              <w:rPr>
                <w:noProof/>
                <w:webHidden/>
              </w:rPr>
              <w:instrText xml:space="preserve"> PAGEREF _Toc66712482 \h </w:instrText>
            </w:r>
            <w:r w:rsidR="00F74CA8">
              <w:rPr>
                <w:noProof/>
                <w:webHidden/>
              </w:rPr>
            </w:r>
            <w:r w:rsidR="00F74CA8">
              <w:rPr>
                <w:noProof/>
                <w:webHidden/>
              </w:rPr>
              <w:fldChar w:fldCharType="separate"/>
            </w:r>
            <w:r>
              <w:rPr>
                <w:noProof/>
                <w:webHidden/>
              </w:rPr>
              <w:t>54</w:t>
            </w:r>
            <w:r w:rsidR="00F74CA8">
              <w:rPr>
                <w:noProof/>
                <w:webHidden/>
              </w:rPr>
              <w:fldChar w:fldCharType="end"/>
            </w:r>
          </w:hyperlink>
        </w:p>
        <w:p w14:paraId="322F3DC5" w14:textId="7B5838C2"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3" w:history="1">
            <w:r w:rsidR="00F74CA8" w:rsidRPr="00EE3F1E">
              <w:rPr>
                <w:rStyle w:val="Hyperlink"/>
                <w:noProof/>
              </w:rPr>
              <w:t>4.4.</w:t>
            </w:r>
            <w:r w:rsidR="00F74CA8">
              <w:rPr>
                <w:rFonts w:asciiTheme="minorHAnsi" w:eastAsiaTheme="minorEastAsia" w:hAnsiTheme="minorHAnsi" w:cstheme="minorBidi"/>
                <w:noProof/>
                <w:lang w:val="sr-Cyrl-RS" w:eastAsia="sr-Cyrl-RS"/>
              </w:rPr>
              <w:tab/>
            </w:r>
            <w:r w:rsidR="00F74CA8" w:rsidRPr="00EE3F1E">
              <w:rPr>
                <w:rStyle w:val="Hyperlink"/>
                <w:noProof/>
              </w:rPr>
              <w:t>ПРАВА НАЦИОНАЛНИХ МАЊИНА</w:t>
            </w:r>
            <w:r w:rsidR="00F74CA8">
              <w:rPr>
                <w:noProof/>
                <w:webHidden/>
              </w:rPr>
              <w:tab/>
            </w:r>
            <w:r w:rsidR="00F74CA8">
              <w:rPr>
                <w:noProof/>
                <w:webHidden/>
              </w:rPr>
              <w:fldChar w:fldCharType="begin"/>
            </w:r>
            <w:r w:rsidR="00F74CA8">
              <w:rPr>
                <w:noProof/>
                <w:webHidden/>
              </w:rPr>
              <w:instrText xml:space="preserve"> PAGEREF _Toc66712483 \h </w:instrText>
            </w:r>
            <w:r w:rsidR="00F74CA8">
              <w:rPr>
                <w:noProof/>
                <w:webHidden/>
              </w:rPr>
            </w:r>
            <w:r w:rsidR="00F74CA8">
              <w:rPr>
                <w:noProof/>
                <w:webHidden/>
              </w:rPr>
              <w:fldChar w:fldCharType="separate"/>
            </w:r>
            <w:r>
              <w:rPr>
                <w:noProof/>
                <w:webHidden/>
              </w:rPr>
              <w:t>62</w:t>
            </w:r>
            <w:r w:rsidR="00F74CA8">
              <w:rPr>
                <w:noProof/>
                <w:webHidden/>
              </w:rPr>
              <w:fldChar w:fldCharType="end"/>
            </w:r>
          </w:hyperlink>
        </w:p>
        <w:p w14:paraId="596174FF" w14:textId="5FADE76E"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4" w:history="1">
            <w:r w:rsidR="00F74CA8" w:rsidRPr="00EE3F1E">
              <w:rPr>
                <w:rStyle w:val="Hyperlink"/>
                <w:noProof/>
              </w:rPr>
              <w:t>4.5.</w:t>
            </w:r>
            <w:r w:rsidR="00F74CA8">
              <w:rPr>
                <w:rFonts w:asciiTheme="minorHAnsi" w:eastAsiaTheme="minorEastAsia" w:hAnsiTheme="minorHAnsi" w:cstheme="minorBidi"/>
                <w:noProof/>
                <w:lang w:val="sr-Cyrl-RS" w:eastAsia="sr-Cyrl-RS"/>
              </w:rPr>
              <w:tab/>
            </w:r>
            <w:r w:rsidR="00F74CA8" w:rsidRPr="00EE3F1E">
              <w:rPr>
                <w:rStyle w:val="Hyperlink"/>
                <w:noProof/>
              </w:rPr>
              <w:t>ПРАВА ЛИЦА ЛИШЕНИХ СЛОБОДЕ</w:t>
            </w:r>
            <w:r w:rsidR="00F74CA8">
              <w:rPr>
                <w:noProof/>
                <w:webHidden/>
              </w:rPr>
              <w:tab/>
            </w:r>
            <w:r w:rsidR="00F74CA8">
              <w:rPr>
                <w:noProof/>
                <w:webHidden/>
              </w:rPr>
              <w:fldChar w:fldCharType="begin"/>
            </w:r>
            <w:r w:rsidR="00F74CA8">
              <w:rPr>
                <w:noProof/>
                <w:webHidden/>
              </w:rPr>
              <w:instrText xml:space="preserve"> PAGEREF _Toc66712484 \h </w:instrText>
            </w:r>
            <w:r w:rsidR="00F74CA8">
              <w:rPr>
                <w:noProof/>
                <w:webHidden/>
              </w:rPr>
            </w:r>
            <w:r w:rsidR="00F74CA8">
              <w:rPr>
                <w:noProof/>
                <w:webHidden/>
              </w:rPr>
              <w:fldChar w:fldCharType="separate"/>
            </w:r>
            <w:r>
              <w:rPr>
                <w:noProof/>
                <w:webHidden/>
              </w:rPr>
              <w:t>67</w:t>
            </w:r>
            <w:r w:rsidR="00F74CA8">
              <w:rPr>
                <w:noProof/>
                <w:webHidden/>
              </w:rPr>
              <w:fldChar w:fldCharType="end"/>
            </w:r>
          </w:hyperlink>
        </w:p>
        <w:p w14:paraId="0AD250F4" w14:textId="40561C3B" w:rsidR="00F74CA8" w:rsidRDefault="003954A8">
          <w:pPr>
            <w:pStyle w:val="TOC3"/>
            <w:tabs>
              <w:tab w:val="left" w:pos="1320"/>
              <w:tab w:val="right" w:leader="dot" w:pos="9017"/>
            </w:tabs>
            <w:rPr>
              <w:rFonts w:asciiTheme="minorHAnsi" w:eastAsiaTheme="minorEastAsia" w:hAnsiTheme="minorHAnsi" w:cstheme="minorBidi"/>
              <w:noProof/>
              <w:lang w:val="sr-Cyrl-RS" w:eastAsia="sr-Cyrl-RS"/>
            </w:rPr>
          </w:pPr>
          <w:hyperlink w:anchor="_Toc66712485" w:history="1">
            <w:r w:rsidR="00F74CA8" w:rsidRPr="00EE3F1E">
              <w:rPr>
                <w:rStyle w:val="Hyperlink"/>
                <w:noProof/>
              </w:rPr>
              <w:t>4.5.1.</w:t>
            </w:r>
            <w:r w:rsidR="00F74CA8">
              <w:rPr>
                <w:rFonts w:asciiTheme="minorHAnsi" w:eastAsiaTheme="minorEastAsia" w:hAnsiTheme="minorHAnsi" w:cstheme="minorBidi"/>
                <w:noProof/>
                <w:lang w:val="sr-Cyrl-RS" w:eastAsia="sr-Cyrl-RS"/>
              </w:rPr>
              <w:tab/>
            </w:r>
            <w:r w:rsidR="00F74CA8" w:rsidRPr="00EE3F1E">
              <w:rPr>
                <w:rStyle w:val="Hyperlink"/>
                <w:noProof/>
                <w:lang w:val="sr-Cyrl-RS"/>
              </w:rPr>
              <w:t>НАЦИОНАЛНИ МЕХАНИЗАМ ЗА ПРЕВЕНЦИЈУ ТОРТУРЕ</w:t>
            </w:r>
            <w:r w:rsidR="00F74CA8">
              <w:rPr>
                <w:noProof/>
                <w:webHidden/>
              </w:rPr>
              <w:tab/>
            </w:r>
            <w:r w:rsidR="00F74CA8">
              <w:rPr>
                <w:noProof/>
                <w:webHidden/>
              </w:rPr>
              <w:fldChar w:fldCharType="begin"/>
            </w:r>
            <w:r w:rsidR="00F74CA8">
              <w:rPr>
                <w:noProof/>
                <w:webHidden/>
              </w:rPr>
              <w:instrText xml:space="preserve"> PAGEREF _Toc66712485 \h </w:instrText>
            </w:r>
            <w:r w:rsidR="00F74CA8">
              <w:rPr>
                <w:noProof/>
                <w:webHidden/>
              </w:rPr>
            </w:r>
            <w:r w:rsidR="00F74CA8">
              <w:rPr>
                <w:noProof/>
                <w:webHidden/>
              </w:rPr>
              <w:fldChar w:fldCharType="separate"/>
            </w:r>
            <w:r>
              <w:rPr>
                <w:noProof/>
                <w:webHidden/>
              </w:rPr>
              <w:t>74</w:t>
            </w:r>
            <w:r w:rsidR="00F74CA8">
              <w:rPr>
                <w:noProof/>
                <w:webHidden/>
              </w:rPr>
              <w:fldChar w:fldCharType="end"/>
            </w:r>
          </w:hyperlink>
        </w:p>
        <w:p w14:paraId="41784CD9" w14:textId="56AC993B" w:rsidR="00F74CA8" w:rsidRDefault="003954A8">
          <w:pPr>
            <w:pStyle w:val="TOC1"/>
            <w:tabs>
              <w:tab w:val="left" w:pos="440"/>
              <w:tab w:val="right" w:leader="dot" w:pos="9017"/>
            </w:tabs>
            <w:rPr>
              <w:rFonts w:asciiTheme="minorHAnsi" w:eastAsiaTheme="minorEastAsia" w:hAnsiTheme="minorHAnsi" w:cstheme="minorBidi"/>
              <w:noProof/>
              <w:lang w:val="sr-Cyrl-RS" w:eastAsia="sr-Cyrl-RS"/>
            </w:rPr>
          </w:pPr>
          <w:hyperlink w:anchor="_Toc66712486" w:history="1">
            <w:r w:rsidR="00F74CA8" w:rsidRPr="00EE3F1E">
              <w:rPr>
                <w:rStyle w:val="Hyperlink"/>
                <w:noProof/>
                <w:lang w:val="ru-RU"/>
              </w:rPr>
              <w:t>5.</w:t>
            </w:r>
            <w:r w:rsidR="00F74CA8">
              <w:rPr>
                <w:rFonts w:asciiTheme="minorHAnsi" w:eastAsiaTheme="minorEastAsia" w:hAnsiTheme="minorHAnsi" w:cstheme="minorBidi"/>
                <w:noProof/>
                <w:lang w:val="sr-Cyrl-RS" w:eastAsia="sr-Cyrl-RS"/>
              </w:rPr>
              <w:tab/>
            </w:r>
            <w:r w:rsidR="00F74CA8" w:rsidRPr="00EE3F1E">
              <w:rPr>
                <w:rStyle w:val="Hyperlink"/>
                <w:noProof/>
                <w:lang w:val="ru-RU"/>
              </w:rPr>
              <w:t>ОСТАЛЕ АКТИВНОСТИ У ОБЛАСТИМА РАДА ЗАШТИТНИКА ГРАЂАНА</w:t>
            </w:r>
            <w:r w:rsidR="00F74CA8">
              <w:rPr>
                <w:noProof/>
                <w:webHidden/>
              </w:rPr>
              <w:tab/>
            </w:r>
            <w:r w:rsidR="00F74CA8">
              <w:rPr>
                <w:noProof/>
                <w:webHidden/>
              </w:rPr>
              <w:fldChar w:fldCharType="begin"/>
            </w:r>
            <w:r w:rsidR="00F74CA8">
              <w:rPr>
                <w:noProof/>
                <w:webHidden/>
              </w:rPr>
              <w:instrText xml:space="preserve"> PAGEREF _Toc66712486 \h </w:instrText>
            </w:r>
            <w:r w:rsidR="00F74CA8">
              <w:rPr>
                <w:noProof/>
                <w:webHidden/>
              </w:rPr>
            </w:r>
            <w:r w:rsidR="00F74CA8">
              <w:rPr>
                <w:noProof/>
                <w:webHidden/>
              </w:rPr>
              <w:fldChar w:fldCharType="separate"/>
            </w:r>
            <w:r>
              <w:rPr>
                <w:noProof/>
                <w:webHidden/>
              </w:rPr>
              <w:t>80</w:t>
            </w:r>
            <w:r w:rsidR="00F74CA8">
              <w:rPr>
                <w:noProof/>
                <w:webHidden/>
              </w:rPr>
              <w:fldChar w:fldCharType="end"/>
            </w:r>
          </w:hyperlink>
        </w:p>
        <w:p w14:paraId="3F29011E" w14:textId="793BDD11"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7" w:history="1">
            <w:r w:rsidR="00F74CA8" w:rsidRPr="00EE3F1E">
              <w:rPr>
                <w:rStyle w:val="Hyperlink"/>
                <w:noProof/>
                <w:lang w:val="ru-RU"/>
              </w:rPr>
              <w:t>5.1.</w:t>
            </w:r>
            <w:r w:rsidR="00F74CA8">
              <w:rPr>
                <w:rFonts w:asciiTheme="minorHAnsi" w:eastAsiaTheme="minorEastAsia" w:hAnsiTheme="minorHAnsi" w:cstheme="minorBidi"/>
                <w:noProof/>
                <w:lang w:val="sr-Cyrl-RS" w:eastAsia="sr-Cyrl-RS"/>
              </w:rPr>
              <w:tab/>
            </w:r>
            <w:r w:rsidR="00F74CA8" w:rsidRPr="00EE3F1E">
              <w:rPr>
                <w:rStyle w:val="Hyperlink"/>
                <w:noProof/>
                <w:lang w:val="ru-RU"/>
              </w:rPr>
              <w:t>ОБЛАСТ</w:t>
            </w:r>
            <w:r w:rsidR="00F74CA8" w:rsidRPr="00EE3F1E">
              <w:rPr>
                <w:rStyle w:val="Hyperlink"/>
                <w:noProof/>
              </w:rPr>
              <w:t> </w:t>
            </w:r>
            <w:r w:rsidR="00F74CA8" w:rsidRPr="00EE3F1E">
              <w:rPr>
                <w:rStyle w:val="Hyperlink"/>
                <w:noProof/>
                <w:lang w:val="ru-RU"/>
              </w:rPr>
              <w:t>ГРАЂАНСКИХ И ПОЛИТИЧК</w:t>
            </w:r>
            <w:r w:rsidR="00F74CA8" w:rsidRPr="00EE3F1E">
              <w:rPr>
                <w:rStyle w:val="Hyperlink"/>
                <w:noProof/>
                <w:lang w:val="sr-Cyrl-RS"/>
              </w:rPr>
              <w:t>ИХ</w:t>
            </w:r>
            <w:r w:rsidR="00F74CA8" w:rsidRPr="00EE3F1E">
              <w:rPr>
                <w:rStyle w:val="Hyperlink"/>
                <w:noProof/>
                <w:lang w:val="ru-RU"/>
              </w:rPr>
              <w:t xml:space="preserve"> ПРАВА</w:t>
            </w:r>
            <w:r w:rsidR="00F74CA8">
              <w:rPr>
                <w:noProof/>
                <w:webHidden/>
              </w:rPr>
              <w:tab/>
            </w:r>
            <w:r w:rsidR="00F74CA8">
              <w:rPr>
                <w:noProof/>
                <w:webHidden/>
              </w:rPr>
              <w:fldChar w:fldCharType="begin"/>
            </w:r>
            <w:r w:rsidR="00F74CA8">
              <w:rPr>
                <w:noProof/>
                <w:webHidden/>
              </w:rPr>
              <w:instrText xml:space="preserve"> PAGEREF _Toc66712487 \h </w:instrText>
            </w:r>
            <w:r w:rsidR="00F74CA8">
              <w:rPr>
                <w:noProof/>
                <w:webHidden/>
              </w:rPr>
            </w:r>
            <w:r w:rsidR="00F74CA8">
              <w:rPr>
                <w:noProof/>
                <w:webHidden/>
              </w:rPr>
              <w:fldChar w:fldCharType="separate"/>
            </w:r>
            <w:r>
              <w:rPr>
                <w:noProof/>
                <w:webHidden/>
              </w:rPr>
              <w:t>80</w:t>
            </w:r>
            <w:r w:rsidR="00F74CA8">
              <w:rPr>
                <w:noProof/>
                <w:webHidden/>
              </w:rPr>
              <w:fldChar w:fldCharType="end"/>
            </w:r>
          </w:hyperlink>
        </w:p>
        <w:p w14:paraId="231C9F09" w14:textId="283C58FD"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8" w:history="1">
            <w:r w:rsidR="00F74CA8" w:rsidRPr="00EE3F1E">
              <w:rPr>
                <w:rStyle w:val="Hyperlink"/>
                <w:noProof/>
                <w:lang w:val="ru-RU"/>
              </w:rPr>
              <w:t>5.2.</w:t>
            </w:r>
            <w:r w:rsidR="00F74CA8">
              <w:rPr>
                <w:rFonts w:asciiTheme="minorHAnsi" w:eastAsiaTheme="minorEastAsia" w:hAnsiTheme="minorHAnsi" w:cstheme="minorBidi"/>
                <w:noProof/>
                <w:lang w:val="sr-Cyrl-RS" w:eastAsia="sr-Cyrl-RS"/>
              </w:rPr>
              <w:tab/>
            </w:r>
            <w:r w:rsidR="00F74CA8" w:rsidRPr="00EE3F1E">
              <w:rPr>
                <w:rStyle w:val="Hyperlink"/>
                <w:noProof/>
                <w:lang w:val="ru-RU"/>
              </w:rPr>
              <w:t>ОБЛАСТ ЕКОНОМСКО-ИМОВИНСКИХ ПРАВА</w:t>
            </w:r>
            <w:r w:rsidR="00F74CA8">
              <w:rPr>
                <w:noProof/>
                <w:webHidden/>
              </w:rPr>
              <w:tab/>
            </w:r>
            <w:r w:rsidR="00F74CA8">
              <w:rPr>
                <w:noProof/>
                <w:webHidden/>
              </w:rPr>
              <w:fldChar w:fldCharType="begin"/>
            </w:r>
            <w:r w:rsidR="00F74CA8">
              <w:rPr>
                <w:noProof/>
                <w:webHidden/>
              </w:rPr>
              <w:instrText xml:space="preserve"> PAGEREF _Toc66712488 \h </w:instrText>
            </w:r>
            <w:r w:rsidR="00F74CA8">
              <w:rPr>
                <w:noProof/>
                <w:webHidden/>
              </w:rPr>
            </w:r>
            <w:r w:rsidR="00F74CA8">
              <w:rPr>
                <w:noProof/>
                <w:webHidden/>
              </w:rPr>
              <w:fldChar w:fldCharType="separate"/>
            </w:r>
            <w:r>
              <w:rPr>
                <w:noProof/>
                <w:webHidden/>
              </w:rPr>
              <w:t>89</w:t>
            </w:r>
            <w:r w:rsidR="00F74CA8">
              <w:rPr>
                <w:noProof/>
                <w:webHidden/>
              </w:rPr>
              <w:fldChar w:fldCharType="end"/>
            </w:r>
          </w:hyperlink>
        </w:p>
        <w:p w14:paraId="1C0DEC85" w14:textId="06B2C4C5"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89" w:history="1">
            <w:r w:rsidR="00F74CA8" w:rsidRPr="00EE3F1E">
              <w:rPr>
                <w:rStyle w:val="Hyperlink"/>
                <w:noProof/>
                <w:lang w:val="ru-RU"/>
              </w:rPr>
              <w:t>5.3.</w:t>
            </w:r>
            <w:r w:rsidR="00F74CA8">
              <w:rPr>
                <w:rFonts w:asciiTheme="minorHAnsi" w:eastAsiaTheme="minorEastAsia" w:hAnsiTheme="minorHAnsi" w:cstheme="minorBidi"/>
                <w:noProof/>
                <w:lang w:val="sr-Cyrl-RS" w:eastAsia="sr-Cyrl-RS"/>
              </w:rPr>
              <w:tab/>
            </w:r>
            <w:r w:rsidR="00F74CA8" w:rsidRPr="00EE3F1E">
              <w:rPr>
                <w:rStyle w:val="Hyperlink"/>
                <w:noProof/>
                <w:lang w:val="ru-RU"/>
              </w:rPr>
              <w:t>ОБЛАСТ СОЦИЈАЛНИХ И КУЛТУРНИХ ПРАВА</w:t>
            </w:r>
            <w:r w:rsidR="00F74CA8">
              <w:rPr>
                <w:noProof/>
                <w:webHidden/>
              </w:rPr>
              <w:tab/>
            </w:r>
            <w:r w:rsidR="00F74CA8">
              <w:rPr>
                <w:noProof/>
                <w:webHidden/>
              </w:rPr>
              <w:fldChar w:fldCharType="begin"/>
            </w:r>
            <w:r w:rsidR="00F74CA8">
              <w:rPr>
                <w:noProof/>
                <w:webHidden/>
              </w:rPr>
              <w:instrText xml:space="preserve"> PAGEREF _Toc66712489 \h </w:instrText>
            </w:r>
            <w:r w:rsidR="00F74CA8">
              <w:rPr>
                <w:noProof/>
                <w:webHidden/>
              </w:rPr>
            </w:r>
            <w:r w:rsidR="00F74CA8">
              <w:rPr>
                <w:noProof/>
                <w:webHidden/>
              </w:rPr>
              <w:fldChar w:fldCharType="separate"/>
            </w:r>
            <w:r>
              <w:rPr>
                <w:noProof/>
                <w:webHidden/>
              </w:rPr>
              <w:t>97</w:t>
            </w:r>
            <w:r w:rsidR="00F74CA8">
              <w:rPr>
                <w:noProof/>
                <w:webHidden/>
              </w:rPr>
              <w:fldChar w:fldCharType="end"/>
            </w:r>
          </w:hyperlink>
        </w:p>
        <w:p w14:paraId="5D377265" w14:textId="7B4777E6" w:rsidR="00F74CA8" w:rsidRDefault="003954A8">
          <w:pPr>
            <w:pStyle w:val="TOC1"/>
            <w:tabs>
              <w:tab w:val="left" w:pos="440"/>
              <w:tab w:val="right" w:leader="dot" w:pos="9017"/>
            </w:tabs>
            <w:rPr>
              <w:rFonts w:asciiTheme="minorHAnsi" w:eastAsiaTheme="minorEastAsia" w:hAnsiTheme="minorHAnsi" w:cstheme="minorBidi"/>
              <w:noProof/>
              <w:lang w:val="sr-Cyrl-RS" w:eastAsia="sr-Cyrl-RS"/>
            </w:rPr>
          </w:pPr>
          <w:hyperlink w:anchor="_Toc66712490" w:history="1">
            <w:r w:rsidR="00F74CA8" w:rsidRPr="00EE3F1E">
              <w:rPr>
                <w:rStyle w:val="Hyperlink"/>
                <w:noProof/>
                <w:lang w:val="sr-Cyrl-RS"/>
              </w:rPr>
              <w:t>6.</w:t>
            </w:r>
            <w:r w:rsidR="00F74CA8">
              <w:rPr>
                <w:rFonts w:asciiTheme="minorHAnsi" w:eastAsiaTheme="minorEastAsia" w:hAnsiTheme="minorHAnsi" w:cstheme="minorBidi"/>
                <w:noProof/>
                <w:lang w:val="sr-Cyrl-RS" w:eastAsia="sr-Cyrl-RS"/>
              </w:rPr>
              <w:tab/>
            </w:r>
            <w:r w:rsidR="00F74CA8" w:rsidRPr="00EE3F1E">
              <w:rPr>
                <w:rStyle w:val="Hyperlink"/>
                <w:noProof/>
                <w:lang w:val="sr-Cyrl-RS"/>
              </w:rPr>
              <w:t>СЕКТОР ЗА ПРИЈЕМ ГРАЂАНА</w:t>
            </w:r>
            <w:r w:rsidR="00F74CA8">
              <w:rPr>
                <w:noProof/>
                <w:webHidden/>
              </w:rPr>
              <w:tab/>
            </w:r>
            <w:r w:rsidR="00F74CA8">
              <w:rPr>
                <w:noProof/>
                <w:webHidden/>
              </w:rPr>
              <w:fldChar w:fldCharType="begin"/>
            </w:r>
            <w:r w:rsidR="00F74CA8">
              <w:rPr>
                <w:noProof/>
                <w:webHidden/>
              </w:rPr>
              <w:instrText xml:space="preserve"> PAGEREF _Toc66712490 \h </w:instrText>
            </w:r>
            <w:r w:rsidR="00F74CA8">
              <w:rPr>
                <w:noProof/>
                <w:webHidden/>
              </w:rPr>
            </w:r>
            <w:r w:rsidR="00F74CA8">
              <w:rPr>
                <w:noProof/>
                <w:webHidden/>
              </w:rPr>
              <w:fldChar w:fldCharType="separate"/>
            </w:r>
            <w:r>
              <w:rPr>
                <w:noProof/>
                <w:webHidden/>
              </w:rPr>
              <w:t>102</w:t>
            </w:r>
            <w:r w:rsidR="00F74CA8">
              <w:rPr>
                <w:noProof/>
                <w:webHidden/>
              </w:rPr>
              <w:fldChar w:fldCharType="end"/>
            </w:r>
          </w:hyperlink>
        </w:p>
        <w:p w14:paraId="332C82DB" w14:textId="3EE11FEC" w:rsidR="00F74CA8" w:rsidRDefault="003954A8">
          <w:pPr>
            <w:pStyle w:val="TOC1"/>
            <w:tabs>
              <w:tab w:val="left" w:pos="440"/>
              <w:tab w:val="right" w:leader="dot" w:pos="9017"/>
            </w:tabs>
            <w:rPr>
              <w:rFonts w:asciiTheme="minorHAnsi" w:eastAsiaTheme="minorEastAsia" w:hAnsiTheme="minorHAnsi" w:cstheme="minorBidi"/>
              <w:noProof/>
              <w:lang w:val="sr-Cyrl-RS" w:eastAsia="sr-Cyrl-RS"/>
            </w:rPr>
          </w:pPr>
          <w:hyperlink w:anchor="_Toc66712491" w:history="1">
            <w:r w:rsidR="00F74CA8" w:rsidRPr="00EE3F1E">
              <w:rPr>
                <w:rStyle w:val="Hyperlink"/>
                <w:noProof/>
                <w:lang w:val="sr-Cyrl-RS"/>
              </w:rPr>
              <w:t>7.</w:t>
            </w:r>
            <w:r w:rsidR="00F74CA8">
              <w:rPr>
                <w:rFonts w:asciiTheme="minorHAnsi" w:eastAsiaTheme="minorEastAsia" w:hAnsiTheme="minorHAnsi" w:cstheme="minorBidi"/>
                <w:noProof/>
                <w:lang w:val="sr-Cyrl-RS" w:eastAsia="sr-Cyrl-RS"/>
              </w:rPr>
              <w:tab/>
            </w:r>
            <w:r w:rsidR="00F74CA8" w:rsidRPr="00EE3F1E">
              <w:rPr>
                <w:rStyle w:val="Hyperlink"/>
                <w:noProof/>
                <w:lang w:val="sr-Cyrl-RS"/>
              </w:rPr>
              <w:t>ОДЕЉЕЊЕ ЗА ХИТНО ПОСТУПАЊЕ</w:t>
            </w:r>
            <w:r w:rsidR="00F74CA8">
              <w:rPr>
                <w:noProof/>
                <w:webHidden/>
              </w:rPr>
              <w:tab/>
            </w:r>
            <w:r w:rsidR="00F74CA8">
              <w:rPr>
                <w:noProof/>
                <w:webHidden/>
              </w:rPr>
              <w:fldChar w:fldCharType="begin"/>
            </w:r>
            <w:r w:rsidR="00F74CA8">
              <w:rPr>
                <w:noProof/>
                <w:webHidden/>
              </w:rPr>
              <w:instrText xml:space="preserve"> PAGEREF _Toc66712491 \h </w:instrText>
            </w:r>
            <w:r w:rsidR="00F74CA8">
              <w:rPr>
                <w:noProof/>
                <w:webHidden/>
              </w:rPr>
            </w:r>
            <w:r w:rsidR="00F74CA8">
              <w:rPr>
                <w:noProof/>
                <w:webHidden/>
              </w:rPr>
              <w:fldChar w:fldCharType="separate"/>
            </w:r>
            <w:r>
              <w:rPr>
                <w:noProof/>
                <w:webHidden/>
              </w:rPr>
              <w:t>106</w:t>
            </w:r>
            <w:r w:rsidR="00F74CA8">
              <w:rPr>
                <w:noProof/>
                <w:webHidden/>
              </w:rPr>
              <w:fldChar w:fldCharType="end"/>
            </w:r>
          </w:hyperlink>
        </w:p>
        <w:p w14:paraId="4DA4D031" w14:textId="12E1813B" w:rsidR="00F74CA8" w:rsidRDefault="003954A8">
          <w:pPr>
            <w:pStyle w:val="TOC1"/>
            <w:tabs>
              <w:tab w:val="left" w:pos="440"/>
              <w:tab w:val="right" w:leader="dot" w:pos="9017"/>
            </w:tabs>
            <w:rPr>
              <w:rFonts w:asciiTheme="minorHAnsi" w:eastAsiaTheme="minorEastAsia" w:hAnsiTheme="minorHAnsi" w:cstheme="minorBidi"/>
              <w:noProof/>
              <w:lang w:val="sr-Cyrl-RS" w:eastAsia="sr-Cyrl-RS"/>
            </w:rPr>
          </w:pPr>
          <w:hyperlink w:anchor="_Toc66712492" w:history="1">
            <w:r w:rsidR="00F74CA8" w:rsidRPr="00EE3F1E">
              <w:rPr>
                <w:rStyle w:val="Hyperlink"/>
                <w:noProof/>
              </w:rPr>
              <w:t>8.</w:t>
            </w:r>
            <w:r w:rsidR="00F74CA8">
              <w:rPr>
                <w:rFonts w:asciiTheme="minorHAnsi" w:eastAsiaTheme="minorEastAsia" w:hAnsiTheme="minorHAnsi" w:cstheme="minorBidi"/>
                <w:noProof/>
                <w:lang w:val="sr-Cyrl-RS" w:eastAsia="sr-Cyrl-RS"/>
              </w:rPr>
              <w:tab/>
            </w:r>
            <w:r w:rsidR="00F74CA8" w:rsidRPr="00EE3F1E">
              <w:rPr>
                <w:rStyle w:val="Hyperlink"/>
                <w:noProof/>
                <w:lang w:val="ru-RU"/>
              </w:rPr>
              <w:t>САРАДЊА</w:t>
            </w:r>
            <w:r w:rsidR="00F74CA8" w:rsidRPr="00EE3F1E">
              <w:rPr>
                <w:rStyle w:val="Hyperlink"/>
                <w:noProof/>
              </w:rPr>
              <w:t xml:space="preserve"> ЗАШТИТНИКА ГРАЂАНА</w:t>
            </w:r>
            <w:r w:rsidR="00F74CA8">
              <w:rPr>
                <w:noProof/>
                <w:webHidden/>
              </w:rPr>
              <w:tab/>
            </w:r>
            <w:r w:rsidR="00F74CA8">
              <w:rPr>
                <w:noProof/>
                <w:webHidden/>
              </w:rPr>
              <w:fldChar w:fldCharType="begin"/>
            </w:r>
            <w:r w:rsidR="00F74CA8">
              <w:rPr>
                <w:noProof/>
                <w:webHidden/>
              </w:rPr>
              <w:instrText xml:space="preserve"> PAGEREF _Toc66712492 \h </w:instrText>
            </w:r>
            <w:r w:rsidR="00F74CA8">
              <w:rPr>
                <w:noProof/>
                <w:webHidden/>
              </w:rPr>
            </w:r>
            <w:r w:rsidR="00F74CA8">
              <w:rPr>
                <w:noProof/>
                <w:webHidden/>
              </w:rPr>
              <w:fldChar w:fldCharType="separate"/>
            </w:r>
            <w:r>
              <w:rPr>
                <w:noProof/>
                <w:webHidden/>
              </w:rPr>
              <w:t>111</w:t>
            </w:r>
            <w:r w:rsidR="00F74CA8">
              <w:rPr>
                <w:noProof/>
                <w:webHidden/>
              </w:rPr>
              <w:fldChar w:fldCharType="end"/>
            </w:r>
          </w:hyperlink>
        </w:p>
        <w:p w14:paraId="46D3D053" w14:textId="24AAD35E"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93" w:history="1">
            <w:r w:rsidR="00F74CA8" w:rsidRPr="00EE3F1E">
              <w:rPr>
                <w:rStyle w:val="Hyperlink"/>
                <w:noProof/>
                <w:lang w:val="ru-RU"/>
              </w:rPr>
              <w:t>8.1.</w:t>
            </w:r>
            <w:r w:rsidR="00F74CA8">
              <w:rPr>
                <w:rFonts w:asciiTheme="minorHAnsi" w:eastAsiaTheme="minorEastAsia" w:hAnsiTheme="minorHAnsi" w:cstheme="minorBidi"/>
                <w:noProof/>
                <w:lang w:val="sr-Cyrl-RS" w:eastAsia="sr-Cyrl-RS"/>
              </w:rPr>
              <w:tab/>
            </w:r>
            <w:r w:rsidR="00F74CA8" w:rsidRPr="00EE3F1E">
              <w:rPr>
                <w:rStyle w:val="Hyperlink"/>
                <w:noProof/>
                <w:lang w:val="ru-RU"/>
              </w:rPr>
              <w:t>САРАДЊА СА ДРЖАВНИМ ОРГАНИМА ЧИЈИ РАД ЗАШТИТНИК ГРАЂАНА НЕ КОНТРОЛИШЕ</w:t>
            </w:r>
            <w:r w:rsidR="00F74CA8">
              <w:rPr>
                <w:noProof/>
                <w:webHidden/>
              </w:rPr>
              <w:tab/>
            </w:r>
            <w:r w:rsidR="00F74CA8">
              <w:rPr>
                <w:noProof/>
                <w:webHidden/>
              </w:rPr>
              <w:fldChar w:fldCharType="begin"/>
            </w:r>
            <w:r w:rsidR="00F74CA8">
              <w:rPr>
                <w:noProof/>
                <w:webHidden/>
              </w:rPr>
              <w:instrText xml:space="preserve"> PAGEREF _Toc66712493 \h </w:instrText>
            </w:r>
            <w:r w:rsidR="00F74CA8">
              <w:rPr>
                <w:noProof/>
                <w:webHidden/>
              </w:rPr>
            </w:r>
            <w:r w:rsidR="00F74CA8">
              <w:rPr>
                <w:noProof/>
                <w:webHidden/>
              </w:rPr>
              <w:fldChar w:fldCharType="separate"/>
            </w:r>
            <w:r>
              <w:rPr>
                <w:noProof/>
                <w:webHidden/>
              </w:rPr>
              <w:t>111</w:t>
            </w:r>
            <w:r w:rsidR="00F74CA8">
              <w:rPr>
                <w:noProof/>
                <w:webHidden/>
              </w:rPr>
              <w:fldChar w:fldCharType="end"/>
            </w:r>
          </w:hyperlink>
        </w:p>
        <w:p w14:paraId="46EBE8E7" w14:textId="0C057DFE"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94" w:history="1">
            <w:r w:rsidR="00F74CA8" w:rsidRPr="00EE3F1E">
              <w:rPr>
                <w:rStyle w:val="Hyperlink"/>
                <w:noProof/>
              </w:rPr>
              <w:t>8.2.</w:t>
            </w:r>
            <w:r w:rsidR="00F74CA8">
              <w:rPr>
                <w:rFonts w:asciiTheme="minorHAnsi" w:eastAsiaTheme="minorEastAsia" w:hAnsiTheme="minorHAnsi" w:cstheme="minorBidi"/>
                <w:noProof/>
                <w:lang w:val="sr-Cyrl-RS" w:eastAsia="sr-Cyrl-RS"/>
              </w:rPr>
              <w:tab/>
            </w:r>
            <w:r w:rsidR="00F74CA8" w:rsidRPr="00EE3F1E">
              <w:rPr>
                <w:rStyle w:val="Hyperlink"/>
                <w:noProof/>
              </w:rPr>
              <w:t>МЕЂУНАРОДНА САРАДЊА И ПРОЈЕКТИ</w:t>
            </w:r>
            <w:r w:rsidR="00F74CA8">
              <w:rPr>
                <w:noProof/>
                <w:webHidden/>
              </w:rPr>
              <w:tab/>
            </w:r>
            <w:r w:rsidR="00F74CA8">
              <w:rPr>
                <w:noProof/>
                <w:webHidden/>
              </w:rPr>
              <w:fldChar w:fldCharType="begin"/>
            </w:r>
            <w:r w:rsidR="00F74CA8">
              <w:rPr>
                <w:noProof/>
                <w:webHidden/>
              </w:rPr>
              <w:instrText xml:space="preserve"> PAGEREF _Toc66712494 \h </w:instrText>
            </w:r>
            <w:r w:rsidR="00F74CA8">
              <w:rPr>
                <w:noProof/>
                <w:webHidden/>
              </w:rPr>
            </w:r>
            <w:r w:rsidR="00F74CA8">
              <w:rPr>
                <w:noProof/>
                <w:webHidden/>
              </w:rPr>
              <w:fldChar w:fldCharType="separate"/>
            </w:r>
            <w:r>
              <w:rPr>
                <w:noProof/>
                <w:webHidden/>
              </w:rPr>
              <w:t>112</w:t>
            </w:r>
            <w:r w:rsidR="00F74CA8">
              <w:rPr>
                <w:noProof/>
                <w:webHidden/>
              </w:rPr>
              <w:fldChar w:fldCharType="end"/>
            </w:r>
          </w:hyperlink>
        </w:p>
        <w:p w14:paraId="6352BD35" w14:textId="2E89CEFB" w:rsidR="00F74CA8" w:rsidRDefault="003954A8">
          <w:pPr>
            <w:pStyle w:val="TOC2"/>
            <w:tabs>
              <w:tab w:val="left" w:pos="880"/>
              <w:tab w:val="right" w:leader="dot" w:pos="9017"/>
            </w:tabs>
            <w:rPr>
              <w:rFonts w:asciiTheme="minorHAnsi" w:eastAsiaTheme="minorEastAsia" w:hAnsiTheme="minorHAnsi" w:cstheme="minorBidi"/>
              <w:noProof/>
              <w:lang w:val="sr-Cyrl-RS" w:eastAsia="sr-Cyrl-RS"/>
            </w:rPr>
          </w:pPr>
          <w:hyperlink w:anchor="_Toc66712495" w:history="1">
            <w:r w:rsidR="00F74CA8" w:rsidRPr="00EE3F1E">
              <w:rPr>
                <w:rStyle w:val="Hyperlink"/>
                <w:noProof/>
              </w:rPr>
              <w:t>8.3.</w:t>
            </w:r>
            <w:r w:rsidR="00F74CA8">
              <w:rPr>
                <w:rFonts w:asciiTheme="minorHAnsi" w:eastAsiaTheme="minorEastAsia" w:hAnsiTheme="minorHAnsi" w:cstheme="minorBidi"/>
                <w:noProof/>
                <w:lang w:val="sr-Cyrl-RS" w:eastAsia="sr-Cyrl-RS"/>
              </w:rPr>
              <w:tab/>
            </w:r>
            <w:r w:rsidR="00F74CA8" w:rsidRPr="00EE3F1E">
              <w:rPr>
                <w:rStyle w:val="Hyperlink"/>
                <w:noProof/>
              </w:rPr>
              <w:t>ЗАШТИТНИК ГРАЂАНА У МЕДИЈИМА</w:t>
            </w:r>
            <w:r w:rsidR="00F74CA8">
              <w:rPr>
                <w:noProof/>
                <w:webHidden/>
              </w:rPr>
              <w:tab/>
            </w:r>
            <w:r w:rsidR="00F74CA8">
              <w:rPr>
                <w:noProof/>
                <w:webHidden/>
              </w:rPr>
              <w:fldChar w:fldCharType="begin"/>
            </w:r>
            <w:r w:rsidR="00F74CA8">
              <w:rPr>
                <w:noProof/>
                <w:webHidden/>
              </w:rPr>
              <w:instrText xml:space="preserve"> PAGEREF _Toc66712495 \h </w:instrText>
            </w:r>
            <w:r w:rsidR="00F74CA8">
              <w:rPr>
                <w:noProof/>
                <w:webHidden/>
              </w:rPr>
            </w:r>
            <w:r w:rsidR="00F74CA8">
              <w:rPr>
                <w:noProof/>
                <w:webHidden/>
              </w:rPr>
              <w:fldChar w:fldCharType="separate"/>
            </w:r>
            <w:r>
              <w:rPr>
                <w:noProof/>
                <w:webHidden/>
              </w:rPr>
              <w:t>115</w:t>
            </w:r>
            <w:r w:rsidR="00F74CA8">
              <w:rPr>
                <w:noProof/>
                <w:webHidden/>
              </w:rPr>
              <w:fldChar w:fldCharType="end"/>
            </w:r>
          </w:hyperlink>
        </w:p>
        <w:p w14:paraId="78318B8B" w14:textId="2CB05D50" w:rsidR="00F74CA8" w:rsidRDefault="003954A8">
          <w:pPr>
            <w:pStyle w:val="TOC1"/>
            <w:tabs>
              <w:tab w:val="right" w:leader="dot" w:pos="9017"/>
            </w:tabs>
            <w:rPr>
              <w:rFonts w:asciiTheme="minorHAnsi" w:eastAsiaTheme="minorEastAsia" w:hAnsiTheme="minorHAnsi" w:cstheme="minorBidi"/>
              <w:noProof/>
              <w:lang w:val="sr-Cyrl-RS" w:eastAsia="sr-Cyrl-RS"/>
            </w:rPr>
          </w:pPr>
          <w:hyperlink w:anchor="_Toc66712496" w:history="1">
            <w:r w:rsidR="00F74CA8" w:rsidRPr="00EE3F1E">
              <w:rPr>
                <w:rStyle w:val="Hyperlink"/>
                <w:noProof/>
              </w:rPr>
              <w:t>A</w:t>
            </w:r>
            <w:r w:rsidR="00F74CA8" w:rsidRPr="00EE3F1E">
              <w:rPr>
                <w:rStyle w:val="Hyperlink"/>
                <w:noProof/>
                <w:lang w:val="ru-RU"/>
              </w:rPr>
              <w:t xml:space="preserve">НЕКС </w:t>
            </w:r>
            <w:r w:rsidR="00F74CA8" w:rsidRPr="00EE3F1E">
              <w:rPr>
                <w:rStyle w:val="Hyperlink"/>
                <w:noProof/>
              </w:rPr>
              <w:t>I</w:t>
            </w:r>
            <w:r w:rsidR="00F74CA8" w:rsidRPr="00EE3F1E">
              <w:rPr>
                <w:rStyle w:val="Hyperlink"/>
                <w:noProof/>
                <w:lang w:val="ru-RU"/>
              </w:rPr>
              <w:t xml:space="preserve"> – ПРАВНИ ОКВИР</w:t>
            </w:r>
            <w:r w:rsidR="00F74CA8" w:rsidRPr="00EE3F1E">
              <w:rPr>
                <w:rStyle w:val="Hyperlink"/>
                <w:noProof/>
                <w:lang w:val="sr-Cyrl-RS"/>
              </w:rPr>
              <w:t xml:space="preserve"> И ДЕЛОКРУГ РАДА ЗАШТИТНИКА ГРАЂАНА</w:t>
            </w:r>
            <w:r w:rsidR="00F74CA8">
              <w:rPr>
                <w:noProof/>
                <w:webHidden/>
              </w:rPr>
              <w:tab/>
            </w:r>
            <w:r w:rsidR="00F74CA8">
              <w:rPr>
                <w:noProof/>
                <w:webHidden/>
              </w:rPr>
              <w:fldChar w:fldCharType="begin"/>
            </w:r>
            <w:r w:rsidR="00F74CA8">
              <w:rPr>
                <w:noProof/>
                <w:webHidden/>
              </w:rPr>
              <w:instrText xml:space="preserve"> PAGEREF _Toc66712496 \h </w:instrText>
            </w:r>
            <w:r w:rsidR="00F74CA8">
              <w:rPr>
                <w:noProof/>
                <w:webHidden/>
              </w:rPr>
            </w:r>
            <w:r w:rsidR="00F74CA8">
              <w:rPr>
                <w:noProof/>
                <w:webHidden/>
              </w:rPr>
              <w:fldChar w:fldCharType="separate"/>
            </w:r>
            <w:r>
              <w:rPr>
                <w:noProof/>
                <w:webHidden/>
              </w:rPr>
              <w:t>117</w:t>
            </w:r>
            <w:r w:rsidR="00F74CA8">
              <w:rPr>
                <w:noProof/>
                <w:webHidden/>
              </w:rPr>
              <w:fldChar w:fldCharType="end"/>
            </w:r>
          </w:hyperlink>
        </w:p>
        <w:p w14:paraId="1FC345EA" w14:textId="5610E262" w:rsidR="00F74CA8" w:rsidRDefault="003954A8">
          <w:pPr>
            <w:pStyle w:val="TOC1"/>
            <w:tabs>
              <w:tab w:val="right" w:leader="dot" w:pos="9017"/>
            </w:tabs>
            <w:rPr>
              <w:rFonts w:asciiTheme="minorHAnsi" w:eastAsiaTheme="minorEastAsia" w:hAnsiTheme="minorHAnsi" w:cstheme="minorBidi"/>
              <w:noProof/>
              <w:lang w:val="sr-Cyrl-RS" w:eastAsia="sr-Cyrl-RS"/>
            </w:rPr>
          </w:pPr>
          <w:hyperlink w:anchor="_Toc66712497" w:history="1">
            <w:r w:rsidR="00F74CA8" w:rsidRPr="00EE3F1E">
              <w:rPr>
                <w:rStyle w:val="Hyperlink"/>
                <w:noProof/>
              </w:rPr>
              <w:t>A</w:t>
            </w:r>
            <w:r w:rsidR="00F74CA8" w:rsidRPr="00EE3F1E">
              <w:rPr>
                <w:rStyle w:val="Hyperlink"/>
                <w:noProof/>
                <w:lang w:val="ru-RU"/>
              </w:rPr>
              <w:t xml:space="preserve">НЕКС </w:t>
            </w:r>
            <w:r w:rsidR="00F74CA8" w:rsidRPr="00EE3F1E">
              <w:rPr>
                <w:rStyle w:val="Hyperlink"/>
                <w:noProof/>
              </w:rPr>
              <w:t>II</w:t>
            </w:r>
            <w:r w:rsidR="00F74CA8" w:rsidRPr="00EE3F1E">
              <w:rPr>
                <w:rStyle w:val="Hyperlink"/>
                <w:noProof/>
                <w:lang w:val="ru-RU"/>
              </w:rPr>
              <w:t xml:space="preserve"> - ФИНАНСИЈСКИ ИЗВЕШТАЈ</w:t>
            </w:r>
            <w:r w:rsidR="00F74CA8">
              <w:rPr>
                <w:noProof/>
                <w:webHidden/>
              </w:rPr>
              <w:tab/>
            </w:r>
            <w:r w:rsidR="00F74CA8">
              <w:rPr>
                <w:noProof/>
                <w:webHidden/>
              </w:rPr>
              <w:fldChar w:fldCharType="begin"/>
            </w:r>
            <w:r w:rsidR="00F74CA8">
              <w:rPr>
                <w:noProof/>
                <w:webHidden/>
              </w:rPr>
              <w:instrText xml:space="preserve"> PAGEREF _Toc66712497 \h </w:instrText>
            </w:r>
            <w:r w:rsidR="00F74CA8">
              <w:rPr>
                <w:noProof/>
                <w:webHidden/>
              </w:rPr>
            </w:r>
            <w:r w:rsidR="00F74CA8">
              <w:rPr>
                <w:noProof/>
                <w:webHidden/>
              </w:rPr>
              <w:fldChar w:fldCharType="separate"/>
            </w:r>
            <w:r>
              <w:rPr>
                <w:noProof/>
                <w:webHidden/>
              </w:rPr>
              <w:t>127</w:t>
            </w:r>
            <w:r w:rsidR="00F74CA8">
              <w:rPr>
                <w:noProof/>
                <w:webHidden/>
              </w:rPr>
              <w:fldChar w:fldCharType="end"/>
            </w:r>
          </w:hyperlink>
        </w:p>
        <w:p w14:paraId="215DE393" w14:textId="4230C048" w:rsidR="00F74CA8" w:rsidRDefault="003954A8">
          <w:pPr>
            <w:pStyle w:val="TOC1"/>
            <w:tabs>
              <w:tab w:val="right" w:leader="dot" w:pos="9017"/>
            </w:tabs>
            <w:rPr>
              <w:rFonts w:asciiTheme="minorHAnsi" w:eastAsiaTheme="minorEastAsia" w:hAnsiTheme="minorHAnsi" w:cstheme="minorBidi"/>
              <w:noProof/>
              <w:lang w:val="sr-Cyrl-RS" w:eastAsia="sr-Cyrl-RS"/>
            </w:rPr>
          </w:pPr>
          <w:hyperlink w:anchor="_Toc66712498" w:history="1">
            <w:r w:rsidR="00F74CA8" w:rsidRPr="00EE3F1E">
              <w:rPr>
                <w:rStyle w:val="Hyperlink"/>
                <w:noProof/>
                <w:lang w:val="ru-RU"/>
              </w:rPr>
              <w:t xml:space="preserve">АНЕКС </w:t>
            </w:r>
            <w:r w:rsidR="00F74CA8" w:rsidRPr="00EE3F1E">
              <w:rPr>
                <w:rStyle w:val="Hyperlink"/>
                <w:noProof/>
                <w:lang w:val="sr-Latn-RS"/>
              </w:rPr>
              <w:t>III -</w:t>
            </w:r>
            <w:r w:rsidR="00F74CA8" w:rsidRPr="00EE3F1E">
              <w:rPr>
                <w:rStyle w:val="Hyperlink"/>
                <w:noProof/>
                <w:lang w:val="sr-Cyrl-RS"/>
              </w:rPr>
              <w:t xml:space="preserve"> </w:t>
            </w:r>
            <w:r w:rsidR="00F74CA8" w:rsidRPr="00EE3F1E">
              <w:rPr>
                <w:rStyle w:val="Hyperlink"/>
                <w:noProof/>
                <w:lang w:val="ru-RU"/>
              </w:rPr>
              <w:t>ЉУДСКИ И МАТЕРИЈАЛНИ РЕСУРСИ</w:t>
            </w:r>
            <w:r w:rsidR="00F74CA8">
              <w:rPr>
                <w:noProof/>
                <w:webHidden/>
              </w:rPr>
              <w:tab/>
            </w:r>
            <w:r w:rsidR="00F74CA8">
              <w:rPr>
                <w:noProof/>
                <w:webHidden/>
              </w:rPr>
              <w:fldChar w:fldCharType="begin"/>
            </w:r>
            <w:r w:rsidR="00F74CA8">
              <w:rPr>
                <w:noProof/>
                <w:webHidden/>
              </w:rPr>
              <w:instrText xml:space="preserve"> PAGEREF _Toc66712498 \h </w:instrText>
            </w:r>
            <w:r w:rsidR="00F74CA8">
              <w:rPr>
                <w:noProof/>
                <w:webHidden/>
              </w:rPr>
            </w:r>
            <w:r w:rsidR="00F74CA8">
              <w:rPr>
                <w:noProof/>
                <w:webHidden/>
              </w:rPr>
              <w:fldChar w:fldCharType="separate"/>
            </w:r>
            <w:r>
              <w:rPr>
                <w:noProof/>
                <w:webHidden/>
              </w:rPr>
              <w:t>134</w:t>
            </w:r>
            <w:r w:rsidR="00F74CA8">
              <w:rPr>
                <w:noProof/>
                <w:webHidden/>
              </w:rPr>
              <w:fldChar w:fldCharType="end"/>
            </w:r>
          </w:hyperlink>
        </w:p>
        <w:p w14:paraId="60BFF8E4" w14:textId="036B5D5E" w:rsidR="00E41502" w:rsidRDefault="00E41502">
          <w:r>
            <w:rPr>
              <w:b/>
              <w:bCs/>
              <w:noProof/>
            </w:rPr>
            <w:fldChar w:fldCharType="end"/>
          </w:r>
        </w:p>
      </w:sdtContent>
    </w:sdt>
    <w:p w14:paraId="7E9C149E" w14:textId="77777777" w:rsidR="00A21BEB" w:rsidRDefault="00A21BEB">
      <w:pPr>
        <w:spacing w:after="0"/>
        <w:jc w:val="left"/>
        <w:rPr>
          <w:lang w:val="sr-Cyrl-RS"/>
        </w:rPr>
      </w:pPr>
    </w:p>
    <w:p w14:paraId="44CFFB7E" w14:textId="77777777" w:rsidR="00A21BEB" w:rsidRDefault="00A21BEB">
      <w:pPr>
        <w:spacing w:after="0"/>
        <w:jc w:val="left"/>
        <w:rPr>
          <w:lang w:val="sr-Cyrl-RS"/>
        </w:rPr>
      </w:pPr>
    </w:p>
    <w:p w14:paraId="79EFE19E" w14:textId="77777777" w:rsidR="00A21BEB" w:rsidRDefault="00A21BEB">
      <w:pPr>
        <w:spacing w:after="0"/>
        <w:jc w:val="left"/>
        <w:rPr>
          <w:lang w:val="sr-Cyrl-RS"/>
        </w:rPr>
      </w:pPr>
    </w:p>
    <w:p w14:paraId="02AF6A3B" w14:textId="77777777" w:rsidR="00A21BEB" w:rsidRDefault="00A21BEB">
      <w:pPr>
        <w:spacing w:after="0"/>
        <w:jc w:val="left"/>
        <w:rPr>
          <w:lang w:val="sr-Cyrl-RS"/>
        </w:rPr>
      </w:pPr>
    </w:p>
    <w:p w14:paraId="1E8B086A" w14:textId="77777777" w:rsidR="00A21BEB" w:rsidRDefault="00A21BEB">
      <w:pPr>
        <w:spacing w:after="0"/>
        <w:jc w:val="left"/>
        <w:rPr>
          <w:lang w:val="sr-Cyrl-RS"/>
        </w:rPr>
      </w:pPr>
    </w:p>
    <w:p w14:paraId="56CEA014" w14:textId="77777777" w:rsidR="00A21BEB" w:rsidRDefault="00A21BEB">
      <w:pPr>
        <w:spacing w:after="0"/>
        <w:jc w:val="left"/>
        <w:rPr>
          <w:lang w:val="sr-Cyrl-RS"/>
        </w:rPr>
      </w:pPr>
    </w:p>
    <w:p w14:paraId="4FDFFA61" w14:textId="77777777" w:rsidR="00A21BEB" w:rsidRDefault="00A21BEB">
      <w:pPr>
        <w:spacing w:after="0"/>
        <w:jc w:val="left"/>
        <w:rPr>
          <w:lang w:val="sr-Cyrl-RS"/>
        </w:rPr>
      </w:pPr>
    </w:p>
    <w:p w14:paraId="5E953048" w14:textId="77777777" w:rsidR="00A21BEB" w:rsidRDefault="00A21BEB">
      <w:pPr>
        <w:spacing w:after="0"/>
        <w:jc w:val="left"/>
        <w:rPr>
          <w:lang w:val="sr-Cyrl-RS"/>
        </w:rPr>
      </w:pPr>
    </w:p>
    <w:p w14:paraId="1C6A1A38" w14:textId="77777777" w:rsidR="00A21BEB" w:rsidRDefault="00A21BEB">
      <w:pPr>
        <w:spacing w:after="0"/>
        <w:jc w:val="left"/>
        <w:rPr>
          <w:lang w:val="sr-Cyrl-RS"/>
        </w:rPr>
      </w:pPr>
    </w:p>
    <w:p w14:paraId="2D7C8493" w14:textId="77777777" w:rsidR="00A21BEB" w:rsidRDefault="00A21BEB">
      <w:pPr>
        <w:spacing w:after="0"/>
        <w:jc w:val="left"/>
        <w:rPr>
          <w:lang w:val="sr-Cyrl-RS"/>
        </w:rPr>
      </w:pPr>
    </w:p>
    <w:p w14:paraId="1CF6D804" w14:textId="77777777" w:rsidR="00A21BEB" w:rsidRDefault="00A21BEB">
      <w:pPr>
        <w:spacing w:after="0"/>
        <w:jc w:val="left"/>
        <w:rPr>
          <w:lang w:val="sr-Cyrl-RS"/>
        </w:rPr>
      </w:pPr>
    </w:p>
    <w:p w14:paraId="44C9D869" w14:textId="77777777" w:rsidR="00A21BEB" w:rsidRDefault="00A21BEB">
      <w:pPr>
        <w:spacing w:after="0"/>
        <w:jc w:val="left"/>
        <w:rPr>
          <w:lang w:val="sr-Cyrl-RS"/>
        </w:rPr>
      </w:pPr>
    </w:p>
    <w:p w14:paraId="0E800E83" w14:textId="77777777" w:rsidR="00A21BEB" w:rsidRDefault="00A21BEB">
      <w:pPr>
        <w:spacing w:after="0"/>
        <w:jc w:val="left"/>
        <w:rPr>
          <w:lang w:val="sr-Cyrl-RS"/>
        </w:rPr>
      </w:pPr>
    </w:p>
    <w:p w14:paraId="61B96D50" w14:textId="77777777" w:rsidR="00A21BEB" w:rsidRDefault="00A21BEB">
      <w:pPr>
        <w:spacing w:after="0"/>
        <w:jc w:val="left"/>
        <w:rPr>
          <w:lang w:val="sr-Cyrl-RS"/>
        </w:rPr>
      </w:pPr>
    </w:p>
    <w:p w14:paraId="21A378F8" w14:textId="77777777" w:rsidR="00A21BEB" w:rsidRDefault="00A21BEB">
      <w:pPr>
        <w:spacing w:after="0"/>
        <w:jc w:val="left"/>
        <w:rPr>
          <w:lang w:val="sr-Cyrl-RS"/>
        </w:rPr>
      </w:pPr>
    </w:p>
    <w:p w14:paraId="176492F2" w14:textId="77777777" w:rsidR="00A21BEB" w:rsidRDefault="00A21BEB">
      <w:pPr>
        <w:spacing w:after="0"/>
        <w:jc w:val="left"/>
        <w:rPr>
          <w:lang w:val="sr-Cyrl-RS"/>
        </w:rPr>
      </w:pPr>
    </w:p>
    <w:p w14:paraId="08660105" w14:textId="77777777" w:rsidR="00A21BEB" w:rsidRDefault="00A21BEB">
      <w:pPr>
        <w:spacing w:after="0"/>
        <w:jc w:val="left"/>
        <w:rPr>
          <w:lang w:val="sr-Cyrl-RS"/>
        </w:rPr>
      </w:pPr>
    </w:p>
    <w:p w14:paraId="4C41CBA5" w14:textId="77777777" w:rsidR="00A21BEB" w:rsidRDefault="00A21BEB">
      <w:pPr>
        <w:spacing w:after="0"/>
        <w:jc w:val="left"/>
        <w:rPr>
          <w:lang w:val="sr-Cyrl-RS"/>
        </w:rPr>
      </w:pPr>
    </w:p>
    <w:p w14:paraId="132E66F0" w14:textId="77777777" w:rsidR="00A21BEB" w:rsidRDefault="00A21BEB">
      <w:pPr>
        <w:spacing w:after="0"/>
        <w:jc w:val="left"/>
        <w:rPr>
          <w:lang w:val="sr-Cyrl-RS"/>
        </w:rPr>
      </w:pPr>
    </w:p>
    <w:p w14:paraId="762FD189" w14:textId="77777777" w:rsidR="00A21BEB" w:rsidRDefault="00A21BEB">
      <w:pPr>
        <w:spacing w:after="0"/>
        <w:jc w:val="left"/>
        <w:rPr>
          <w:lang w:val="sr-Cyrl-RS"/>
        </w:rPr>
      </w:pPr>
    </w:p>
    <w:p w14:paraId="2386787F" w14:textId="77777777" w:rsidR="00A21BEB" w:rsidRDefault="00A21BEB">
      <w:pPr>
        <w:spacing w:after="0"/>
        <w:jc w:val="left"/>
        <w:rPr>
          <w:lang w:val="sr-Cyrl-RS"/>
        </w:rPr>
      </w:pPr>
    </w:p>
    <w:p w14:paraId="78C96033" w14:textId="77777777" w:rsidR="00A21BEB" w:rsidRDefault="00A21BEB">
      <w:pPr>
        <w:spacing w:after="0"/>
        <w:jc w:val="left"/>
        <w:rPr>
          <w:lang w:val="sr-Cyrl-RS"/>
        </w:rPr>
      </w:pPr>
    </w:p>
    <w:p w14:paraId="607C69FB" w14:textId="77777777" w:rsidR="00A21BEB" w:rsidRDefault="00A21BEB">
      <w:pPr>
        <w:spacing w:after="0"/>
        <w:jc w:val="left"/>
        <w:rPr>
          <w:lang w:val="sr-Cyrl-RS"/>
        </w:rPr>
      </w:pPr>
    </w:p>
    <w:p w14:paraId="1FFA99ED" w14:textId="77777777" w:rsidR="00A21BEB" w:rsidRDefault="00A21BEB">
      <w:pPr>
        <w:spacing w:after="0"/>
        <w:jc w:val="left"/>
        <w:rPr>
          <w:lang w:val="sr-Cyrl-RS"/>
        </w:rPr>
      </w:pPr>
    </w:p>
    <w:p w14:paraId="6BEFE778" w14:textId="77777777" w:rsidR="00A21BEB" w:rsidRDefault="00A21BEB">
      <w:pPr>
        <w:spacing w:after="0"/>
        <w:jc w:val="left"/>
        <w:rPr>
          <w:lang w:val="sr-Cyrl-RS"/>
        </w:rPr>
      </w:pPr>
    </w:p>
    <w:p w14:paraId="6D8FE6A5" w14:textId="77777777" w:rsidR="00A21BEB" w:rsidRDefault="00A21BEB">
      <w:pPr>
        <w:spacing w:after="0"/>
        <w:jc w:val="left"/>
        <w:rPr>
          <w:lang w:val="sr-Cyrl-RS"/>
        </w:rPr>
      </w:pPr>
    </w:p>
    <w:p w14:paraId="4490321D" w14:textId="77777777" w:rsidR="00A21BEB" w:rsidRDefault="00A21BEB">
      <w:pPr>
        <w:spacing w:after="0"/>
        <w:jc w:val="left"/>
        <w:rPr>
          <w:lang w:val="sr-Cyrl-RS"/>
        </w:rPr>
      </w:pPr>
    </w:p>
    <w:p w14:paraId="6ADF6B35" w14:textId="77777777" w:rsidR="00A21BEB" w:rsidRDefault="00A21BEB">
      <w:pPr>
        <w:spacing w:after="0"/>
        <w:jc w:val="left"/>
        <w:rPr>
          <w:lang w:val="sr-Cyrl-RS"/>
        </w:rPr>
      </w:pPr>
    </w:p>
    <w:p w14:paraId="1820C6F1" w14:textId="77777777" w:rsidR="00A21BEB" w:rsidRDefault="00A21BEB">
      <w:pPr>
        <w:spacing w:after="0"/>
        <w:jc w:val="left"/>
        <w:rPr>
          <w:lang w:val="sr-Cyrl-RS"/>
        </w:rPr>
      </w:pPr>
    </w:p>
    <w:p w14:paraId="3C7CDA9A" w14:textId="77777777" w:rsidR="00A21BEB" w:rsidRDefault="00A21BEB">
      <w:pPr>
        <w:spacing w:after="0"/>
        <w:jc w:val="left"/>
        <w:rPr>
          <w:lang w:val="sr-Cyrl-RS"/>
        </w:rPr>
      </w:pPr>
    </w:p>
    <w:p w14:paraId="1CDB11A0" w14:textId="77777777" w:rsidR="00A21BEB" w:rsidRDefault="00A21BEB">
      <w:pPr>
        <w:spacing w:after="0"/>
        <w:jc w:val="left"/>
        <w:rPr>
          <w:lang w:val="sr-Cyrl-RS"/>
        </w:rPr>
      </w:pPr>
    </w:p>
    <w:p w14:paraId="1B3FEC23" w14:textId="77777777" w:rsidR="00A21BEB" w:rsidRDefault="00A21BEB">
      <w:pPr>
        <w:spacing w:after="0"/>
        <w:jc w:val="left"/>
        <w:rPr>
          <w:lang w:val="sr-Cyrl-RS"/>
        </w:rPr>
      </w:pPr>
    </w:p>
    <w:p w14:paraId="7E52B95A" w14:textId="77777777" w:rsidR="00A21BEB" w:rsidRDefault="00A21BEB">
      <w:pPr>
        <w:spacing w:after="0"/>
        <w:jc w:val="left"/>
        <w:rPr>
          <w:lang w:val="sr-Cyrl-RS"/>
        </w:rPr>
      </w:pPr>
    </w:p>
    <w:p w14:paraId="469DAC34" w14:textId="77777777" w:rsidR="00A21BEB" w:rsidRDefault="00A21BEB">
      <w:pPr>
        <w:spacing w:after="0"/>
        <w:jc w:val="left"/>
        <w:rPr>
          <w:lang w:val="sr-Cyrl-RS"/>
        </w:rPr>
      </w:pPr>
    </w:p>
    <w:p w14:paraId="258193A1" w14:textId="77777777" w:rsidR="00A21BEB" w:rsidRDefault="00A21BEB">
      <w:pPr>
        <w:spacing w:after="0"/>
        <w:jc w:val="left"/>
        <w:rPr>
          <w:lang w:val="sr-Cyrl-RS"/>
        </w:rPr>
      </w:pPr>
    </w:p>
    <w:p w14:paraId="77095749" w14:textId="77777777" w:rsidR="00A21BEB" w:rsidRDefault="00A21BEB">
      <w:pPr>
        <w:spacing w:after="0"/>
        <w:jc w:val="left"/>
        <w:rPr>
          <w:lang w:val="sr-Cyrl-RS"/>
        </w:rPr>
      </w:pPr>
    </w:p>
    <w:p w14:paraId="3C667685" w14:textId="2D19855C" w:rsidR="00A21BEB" w:rsidRDefault="00A21BEB">
      <w:pPr>
        <w:spacing w:after="0"/>
        <w:jc w:val="left"/>
        <w:rPr>
          <w:lang w:val="sr-Cyrl-RS"/>
        </w:rPr>
      </w:pPr>
    </w:p>
    <w:p w14:paraId="471DECC5" w14:textId="27AD99EE" w:rsidR="000E6695" w:rsidRDefault="000E6695">
      <w:pPr>
        <w:spacing w:after="0"/>
        <w:jc w:val="left"/>
        <w:rPr>
          <w:lang w:val="sr-Cyrl-RS"/>
        </w:rPr>
      </w:pPr>
    </w:p>
    <w:p w14:paraId="49F7115B" w14:textId="0A335FBE" w:rsidR="000E6695" w:rsidRDefault="000E6695">
      <w:pPr>
        <w:spacing w:after="0"/>
        <w:jc w:val="left"/>
        <w:rPr>
          <w:lang w:val="sr-Cyrl-RS"/>
        </w:rPr>
      </w:pPr>
    </w:p>
    <w:p w14:paraId="6FECC394" w14:textId="77777777" w:rsidR="000E6695" w:rsidRDefault="000E6695">
      <w:pPr>
        <w:spacing w:after="0"/>
        <w:jc w:val="left"/>
        <w:rPr>
          <w:lang w:val="sr-Cyrl-RS"/>
        </w:rPr>
      </w:pPr>
    </w:p>
    <w:p w14:paraId="41DD8E7A" w14:textId="77777777" w:rsidR="00A21BEB" w:rsidRDefault="00A21BEB">
      <w:pPr>
        <w:spacing w:after="0"/>
        <w:jc w:val="left"/>
        <w:rPr>
          <w:lang w:val="sr-Cyrl-RS"/>
        </w:rPr>
      </w:pPr>
    </w:p>
    <w:p w14:paraId="6BAFC711" w14:textId="77777777" w:rsidR="00A21BEB" w:rsidRDefault="00A21BEB">
      <w:pPr>
        <w:spacing w:after="0"/>
        <w:jc w:val="left"/>
        <w:rPr>
          <w:lang w:val="sr-Cyrl-RS"/>
        </w:rPr>
      </w:pPr>
    </w:p>
    <w:p w14:paraId="4F1A4634" w14:textId="6A138AF6" w:rsidR="00A21BEB" w:rsidRDefault="00A21BEB">
      <w:pPr>
        <w:spacing w:after="0"/>
        <w:jc w:val="left"/>
        <w:rPr>
          <w:b/>
          <w:bCs/>
          <w:caps/>
          <w:noProof/>
          <w:sz w:val="28"/>
          <w:szCs w:val="28"/>
          <w:lang w:val="sr-Cyrl-RS"/>
        </w:rPr>
      </w:pPr>
    </w:p>
    <w:p w14:paraId="169ED18A" w14:textId="677EA7F7" w:rsidR="0001254D" w:rsidRDefault="0001254D">
      <w:pPr>
        <w:spacing w:after="0"/>
        <w:jc w:val="left"/>
        <w:rPr>
          <w:b/>
          <w:bCs/>
          <w:caps/>
          <w:noProof/>
          <w:sz w:val="28"/>
          <w:szCs w:val="28"/>
          <w:lang w:val="sr-Cyrl-RS"/>
        </w:rPr>
      </w:pPr>
    </w:p>
    <w:p w14:paraId="00FE8D72" w14:textId="598577E4" w:rsidR="0001254D" w:rsidRDefault="0001254D">
      <w:pPr>
        <w:spacing w:after="0"/>
        <w:jc w:val="left"/>
        <w:rPr>
          <w:b/>
          <w:bCs/>
          <w:caps/>
          <w:noProof/>
          <w:sz w:val="28"/>
          <w:szCs w:val="28"/>
          <w:lang w:val="sr-Cyrl-RS"/>
        </w:rPr>
      </w:pPr>
    </w:p>
    <w:p w14:paraId="70554549" w14:textId="61CF6BD7" w:rsidR="0001254D" w:rsidRDefault="0001254D">
      <w:pPr>
        <w:spacing w:after="0"/>
        <w:jc w:val="left"/>
        <w:rPr>
          <w:b/>
          <w:bCs/>
          <w:caps/>
          <w:noProof/>
          <w:sz w:val="28"/>
          <w:szCs w:val="28"/>
          <w:lang w:val="sr-Cyrl-RS"/>
        </w:rPr>
      </w:pPr>
    </w:p>
    <w:p w14:paraId="795F541C" w14:textId="6DFF743C" w:rsidR="0001254D" w:rsidRDefault="0001254D">
      <w:pPr>
        <w:spacing w:after="0"/>
        <w:jc w:val="left"/>
        <w:rPr>
          <w:b/>
          <w:bCs/>
          <w:caps/>
          <w:noProof/>
          <w:sz w:val="28"/>
          <w:szCs w:val="28"/>
          <w:lang w:val="sr-Cyrl-RS"/>
        </w:rPr>
        <w:sectPr w:rsidR="0001254D" w:rsidSect="00751D24">
          <w:pgSz w:w="11907" w:h="16839" w:code="9"/>
          <w:pgMar w:top="1440" w:right="1440" w:bottom="1440" w:left="1440" w:header="720" w:footer="720" w:gutter="0"/>
          <w:cols w:space="720"/>
          <w:titlePg/>
          <w:docGrid w:linePitch="360"/>
        </w:sectPr>
      </w:pPr>
      <w:r>
        <w:rPr>
          <w:b/>
          <w:bCs/>
          <w:caps/>
          <w:noProof/>
          <w:sz w:val="28"/>
          <w:szCs w:val="28"/>
          <w:lang w:val="sr-Cyrl-RS"/>
        </w:rPr>
        <w:br w:type="page"/>
      </w:r>
    </w:p>
    <w:p w14:paraId="24EB588F" w14:textId="77777777" w:rsidR="00D201B0" w:rsidRPr="006D04F2" w:rsidRDefault="00D201B0" w:rsidP="00A0549F">
      <w:pPr>
        <w:pStyle w:val="HeadingNPM"/>
        <w:numPr>
          <w:ilvl w:val="0"/>
          <w:numId w:val="13"/>
        </w:numPr>
        <w:spacing w:before="0" w:after="0"/>
        <w:outlineLvl w:val="0"/>
        <w:rPr>
          <w:b w:val="0"/>
          <w:color w:val="FF0000"/>
          <w:sz w:val="32"/>
          <w:szCs w:val="32"/>
        </w:rPr>
      </w:pPr>
      <w:bookmarkStart w:id="47" w:name="_Toc35172738"/>
      <w:bookmarkStart w:id="48" w:name="_Toc66712472"/>
      <w:bookmarkStart w:id="49" w:name="_Toc445803433"/>
      <w:r w:rsidRPr="002E59AD">
        <w:rPr>
          <w:b w:val="0"/>
          <w:sz w:val="32"/>
          <w:szCs w:val="32"/>
        </w:rPr>
        <w:lastRenderedPageBreak/>
        <w:t>УВОД</w:t>
      </w:r>
      <w:bookmarkEnd w:id="47"/>
      <w:bookmarkEnd w:id="48"/>
    </w:p>
    <w:p w14:paraId="4A332945" w14:textId="77777777" w:rsidR="006D04F2" w:rsidRPr="00337943" w:rsidRDefault="006D04F2" w:rsidP="006D04F2">
      <w:pPr>
        <w:pStyle w:val="HeadingNPM"/>
        <w:numPr>
          <w:ilvl w:val="0"/>
          <w:numId w:val="0"/>
        </w:numPr>
        <w:spacing w:before="0" w:after="0"/>
        <w:ind w:left="450"/>
        <w:jc w:val="both"/>
        <w:outlineLvl w:val="0"/>
        <w:rPr>
          <w:b w:val="0"/>
          <w:color w:val="FF0000"/>
          <w:sz w:val="22"/>
          <w:szCs w:val="22"/>
        </w:rPr>
      </w:pPr>
    </w:p>
    <w:p w14:paraId="64978969" w14:textId="72865AA9" w:rsidR="006D04F2" w:rsidRPr="004B4036" w:rsidRDefault="006D04F2" w:rsidP="004B4036">
      <w:pPr>
        <w:pStyle w:val="HeadingNPM"/>
        <w:numPr>
          <w:ilvl w:val="1"/>
          <w:numId w:val="13"/>
        </w:numPr>
        <w:spacing w:before="0" w:after="0"/>
        <w:rPr>
          <w:b w:val="0"/>
        </w:rPr>
      </w:pPr>
      <w:r w:rsidRPr="004B4036">
        <w:rPr>
          <w:b w:val="0"/>
        </w:rPr>
        <w:t xml:space="preserve"> </w:t>
      </w:r>
      <w:bookmarkStart w:id="50" w:name="_Toc66712473"/>
      <w:r w:rsidR="00615FA5">
        <w:rPr>
          <w:b w:val="0"/>
          <w:lang w:val="sr-Cyrl-RS"/>
        </w:rPr>
        <w:t>У</w:t>
      </w:r>
      <w:r w:rsidRPr="004B4036">
        <w:rPr>
          <w:b w:val="0"/>
        </w:rPr>
        <w:t>ВОДНА РЕЧ</w:t>
      </w:r>
      <w:bookmarkEnd w:id="50"/>
    </w:p>
    <w:p w14:paraId="6EBEE253" w14:textId="77777777" w:rsidR="00173EB6" w:rsidRDefault="00173EB6" w:rsidP="00261C53">
      <w:pPr>
        <w:pStyle w:val="HeadingNPM"/>
        <w:numPr>
          <w:ilvl w:val="0"/>
          <w:numId w:val="0"/>
        </w:numPr>
        <w:spacing w:before="0" w:after="0"/>
        <w:jc w:val="both"/>
        <w:outlineLvl w:val="0"/>
        <w:rPr>
          <w:b w:val="0"/>
          <w:color w:val="FF0000"/>
          <w:sz w:val="22"/>
          <w:szCs w:val="22"/>
        </w:rPr>
      </w:pPr>
    </w:p>
    <w:p w14:paraId="27C32A5D" w14:textId="77777777" w:rsidR="006D04F2" w:rsidRDefault="006D04F2" w:rsidP="00261C53">
      <w:pPr>
        <w:pStyle w:val="HeadingNPM"/>
        <w:numPr>
          <w:ilvl w:val="0"/>
          <w:numId w:val="0"/>
        </w:numPr>
        <w:spacing w:before="0" w:after="0"/>
        <w:jc w:val="both"/>
        <w:outlineLvl w:val="0"/>
        <w:rPr>
          <w:b w:val="0"/>
          <w:color w:val="FF0000"/>
          <w:sz w:val="22"/>
          <w:szCs w:val="22"/>
        </w:rPr>
      </w:pPr>
    </w:p>
    <w:p w14:paraId="0B37880D" w14:textId="77777777" w:rsidR="004B4036" w:rsidRPr="0078758E" w:rsidRDefault="004B4036" w:rsidP="004B4036">
      <w:pPr>
        <w:rPr>
          <w:rFonts w:cstheme="minorHAnsi"/>
          <w:lang w:val="sr-Cyrl-RS"/>
        </w:rPr>
      </w:pPr>
      <w:r w:rsidRPr="0078758E">
        <w:rPr>
          <w:rFonts w:cstheme="minorHAnsi"/>
          <w:lang w:val="sr-Cyrl-RS"/>
        </w:rPr>
        <w:t>Поштовани народни посланици,</w:t>
      </w:r>
    </w:p>
    <w:p w14:paraId="6C6B2426" w14:textId="77777777" w:rsidR="004B4036" w:rsidRPr="0078758E" w:rsidRDefault="004B4036" w:rsidP="004B4036">
      <w:pPr>
        <w:rPr>
          <w:rFonts w:cstheme="minorHAnsi"/>
          <w:lang w:val="sr-Cyrl-RS"/>
        </w:rPr>
      </w:pPr>
      <w:r w:rsidRPr="0078758E">
        <w:rPr>
          <w:rFonts w:cstheme="minorHAnsi"/>
          <w:lang w:val="sr-Cyrl-RS"/>
        </w:rPr>
        <w:t xml:space="preserve">у складу са чланом 33. став 1. Закона о Заштитнику грађана достављам вам на разматрање Редован годишњи извештај Заштитника грађана за 2020. годину. </w:t>
      </w:r>
    </w:p>
    <w:p w14:paraId="6556C64E" w14:textId="77777777" w:rsidR="004B4036" w:rsidRPr="0078758E" w:rsidRDefault="004B4036" w:rsidP="004B4036">
      <w:pPr>
        <w:rPr>
          <w:rFonts w:cstheme="minorHAnsi"/>
          <w:lang w:val="sr-Cyrl-RS"/>
        </w:rPr>
      </w:pPr>
      <w:r>
        <w:rPr>
          <w:rFonts w:cstheme="minorHAnsi"/>
          <w:lang w:val="sr-Cyrl-RS"/>
        </w:rPr>
        <w:t>Извештајну годину</w:t>
      </w:r>
      <w:r w:rsidRPr="0078758E">
        <w:rPr>
          <w:rFonts w:cstheme="minorHAnsi"/>
          <w:lang w:val="sr-Cyrl-RS"/>
        </w:rPr>
        <w:t xml:space="preserve"> обележила је пандемија </w:t>
      </w:r>
      <w:r>
        <w:rPr>
          <w:rFonts w:cstheme="minorHAnsi"/>
          <w:lang w:val="sr-Cyrl-RS"/>
        </w:rPr>
        <w:t>заразне болести</w:t>
      </w:r>
      <w:r w:rsidRPr="0078758E">
        <w:rPr>
          <w:rFonts w:cstheme="minorHAnsi"/>
          <w:lang w:val="sr-Cyrl-RS"/>
        </w:rPr>
        <w:t xml:space="preserve"> </w:t>
      </w:r>
      <w:r w:rsidRPr="0078758E">
        <w:rPr>
          <w:rFonts w:cstheme="minorHAnsi"/>
          <w:lang w:val="sr-Latn-RS"/>
        </w:rPr>
        <w:t>COVID</w:t>
      </w:r>
      <w:r w:rsidRPr="0078758E">
        <w:rPr>
          <w:rFonts w:cstheme="minorHAnsi"/>
          <w:lang w:val="sr-Cyrl-RS"/>
        </w:rPr>
        <w:t xml:space="preserve">-19 која је изменила животе свих грађана у економском, социјалном и егзистенцијалном смислу, али и у смислу </w:t>
      </w:r>
      <w:r>
        <w:rPr>
          <w:rFonts w:cstheme="minorHAnsi"/>
          <w:lang w:val="sr-Cyrl-RS"/>
        </w:rPr>
        <w:t xml:space="preserve">остваривања </w:t>
      </w:r>
      <w:r w:rsidRPr="0078758E">
        <w:rPr>
          <w:rFonts w:cstheme="minorHAnsi"/>
          <w:lang w:val="sr-Cyrl-RS"/>
        </w:rPr>
        <w:t xml:space="preserve">људских права. Пандемија је у целом свету, па и у Републици Србији, наметнула ситуацију која је захтевала мере заштите којима су у одређеним сегментима и на одређено време ограничена </w:t>
      </w:r>
      <w:r>
        <w:rPr>
          <w:rFonts w:cstheme="minorHAnsi"/>
          <w:lang w:val="sr-Cyrl-RS"/>
        </w:rPr>
        <w:t xml:space="preserve">поједина </w:t>
      </w:r>
      <w:r w:rsidRPr="0078758E">
        <w:rPr>
          <w:rFonts w:cstheme="minorHAnsi"/>
          <w:lang w:val="sr-Cyrl-RS"/>
        </w:rPr>
        <w:t>људска права.</w:t>
      </w:r>
    </w:p>
    <w:p w14:paraId="4D028BF5" w14:textId="77777777" w:rsidR="004B4036" w:rsidRPr="0078758E" w:rsidRDefault="004B4036" w:rsidP="004B4036">
      <w:pPr>
        <w:rPr>
          <w:rFonts w:cstheme="minorHAnsi"/>
          <w:lang w:val="sr-Cyrl-RS"/>
        </w:rPr>
      </w:pPr>
      <w:r w:rsidRPr="0078758E">
        <w:rPr>
          <w:rFonts w:cstheme="minorHAnsi"/>
          <w:lang w:val="sr-Cyrl-RS"/>
        </w:rPr>
        <w:t xml:space="preserve">У тим новонасталим животним околностима, које због променљиве епидемиолошке ситуације важе и данас, Заштитник грађана је све своје капацитете усмерио ка хитној и директној помоћи грађанима како би </w:t>
      </w:r>
      <w:r>
        <w:rPr>
          <w:rFonts w:cstheme="minorHAnsi"/>
          <w:lang w:val="sr-Cyrl-RS"/>
        </w:rPr>
        <w:t>у највећој могућој мери</w:t>
      </w:r>
      <w:r w:rsidRPr="0078758E">
        <w:rPr>
          <w:rFonts w:cstheme="minorHAnsi"/>
          <w:lang w:val="sr-Cyrl-RS"/>
        </w:rPr>
        <w:t xml:space="preserve"> могли да остваре своја гарантована права. Општа оцена стања људских права у 2020. години у Републици Србији јесте да је стање са почетка године</w:t>
      </w:r>
      <w:r w:rsidRPr="0078758E" w:rsidDel="007D3C4F">
        <w:rPr>
          <w:rFonts w:cstheme="minorHAnsi"/>
          <w:lang w:val="sr-Cyrl-RS"/>
        </w:rPr>
        <w:t xml:space="preserve"> </w:t>
      </w:r>
      <w:r w:rsidRPr="0078758E">
        <w:rPr>
          <w:rFonts w:cstheme="minorHAnsi"/>
          <w:lang w:val="sr-Cyrl-RS"/>
        </w:rPr>
        <w:t>знатно побољшано до краја извештајне године.</w:t>
      </w:r>
    </w:p>
    <w:p w14:paraId="75C005E0" w14:textId="77777777" w:rsidR="004B4036" w:rsidRPr="0078758E" w:rsidRDefault="004B4036" w:rsidP="004B4036">
      <w:pPr>
        <w:rPr>
          <w:rFonts w:cstheme="minorHAnsi"/>
          <w:color w:val="000000" w:themeColor="text1"/>
          <w:lang w:val="sr-Cyrl-RS"/>
        </w:rPr>
      </w:pPr>
      <w:r w:rsidRPr="0078758E">
        <w:rPr>
          <w:rFonts w:cstheme="minorHAnsi"/>
          <w:lang w:val="sr-Cyrl-RS"/>
        </w:rPr>
        <w:t xml:space="preserve">Искључива усмереност Заштитника грађана на остваривање права грађана у тешкој ситуација резултирала је порастом поверења грађана у ову </w:t>
      </w:r>
      <w:r>
        <w:rPr>
          <w:rFonts w:cstheme="minorHAnsi"/>
          <w:lang w:val="sr-Cyrl-RS"/>
        </w:rPr>
        <w:t>и</w:t>
      </w:r>
      <w:r w:rsidRPr="0078758E">
        <w:rPr>
          <w:rFonts w:cstheme="minorHAnsi"/>
          <w:lang w:val="sr-Cyrl-RS"/>
        </w:rPr>
        <w:t xml:space="preserve">нституцију која у </w:t>
      </w:r>
      <w:r>
        <w:rPr>
          <w:rFonts w:cstheme="minorHAnsi"/>
          <w:lang w:val="sr-Cyrl-RS"/>
        </w:rPr>
        <w:t>2020.</w:t>
      </w:r>
      <w:r w:rsidRPr="0078758E">
        <w:rPr>
          <w:rFonts w:cstheme="minorHAnsi"/>
          <w:lang w:val="sr-Cyrl-RS"/>
        </w:rPr>
        <w:t xml:space="preserve"> години </w:t>
      </w:r>
      <w:r>
        <w:rPr>
          <w:rFonts w:cstheme="minorHAnsi"/>
          <w:lang w:val="sr-Cyrl-RS"/>
        </w:rPr>
        <w:t xml:space="preserve">бележи пораст обраћања </w:t>
      </w:r>
      <w:r w:rsidRPr="005B62AC">
        <w:rPr>
          <w:rFonts w:cstheme="minorHAnsi"/>
          <w:lang w:val="sr-Cyrl-RS"/>
        </w:rPr>
        <w:t xml:space="preserve">за </w:t>
      </w:r>
      <w:r>
        <w:rPr>
          <w:rFonts w:cstheme="minorHAnsi"/>
          <w:lang w:val="sr-Cyrl-RS"/>
        </w:rPr>
        <w:t xml:space="preserve">више од </w:t>
      </w:r>
      <w:r w:rsidRPr="005B62AC">
        <w:rPr>
          <w:rFonts w:cstheme="minorHAnsi"/>
          <w:lang w:val="sr-Cyrl-RS"/>
        </w:rPr>
        <w:t xml:space="preserve">67% </w:t>
      </w:r>
      <w:r w:rsidRPr="0078758E">
        <w:rPr>
          <w:rFonts w:cstheme="minorHAnsi"/>
          <w:lang w:val="sr-Cyrl-RS"/>
        </w:rPr>
        <w:t xml:space="preserve">у односу на 2019. годину. Током извештајне године </w:t>
      </w:r>
      <w:r>
        <w:rPr>
          <w:rFonts w:cstheme="minorHAnsi"/>
          <w:lang w:val="sr-Cyrl-RS"/>
        </w:rPr>
        <w:t xml:space="preserve">највећи број </w:t>
      </w:r>
      <w:r w:rsidRPr="0078758E">
        <w:rPr>
          <w:rFonts w:cstheme="minorHAnsi"/>
          <w:lang w:val="sr-Cyrl-RS"/>
        </w:rPr>
        <w:t xml:space="preserve">притужби </w:t>
      </w:r>
      <w:r>
        <w:rPr>
          <w:rFonts w:cstheme="minorHAnsi"/>
          <w:lang w:val="sr-Cyrl-RS"/>
        </w:rPr>
        <w:t>односио се</w:t>
      </w:r>
      <w:r w:rsidRPr="0078758E">
        <w:rPr>
          <w:rFonts w:cstheme="minorHAnsi"/>
          <w:lang w:val="sr-Cyrl-RS"/>
        </w:rPr>
        <w:t xml:space="preserve"> </w:t>
      </w:r>
      <w:r w:rsidRPr="0078758E">
        <w:rPr>
          <w:rFonts w:eastAsia="Times New Roman" w:cstheme="minorHAnsi"/>
          <w:lang w:val="sr-Cyrl-RS"/>
        </w:rPr>
        <w:t xml:space="preserve">на остваривање права припадника осетљивих група: деце, младих, жена, </w:t>
      </w:r>
      <w:r w:rsidRPr="0078758E">
        <w:rPr>
          <w:rFonts w:cstheme="minorHAnsi"/>
          <w:color w:val="000000" w:themeColor="text1"/>
          <w:lang w:val="sr-Cyrl-RS"/>
        </w:rPr>
        <w:t>жртава насиља у породици, хроничних болесника, особа са инвалидитетом</w:t>
      </w:r>
      <w:r>
        <w:rPr>
          <w:rFonts w:cstheme="minorHAnsi"/>
          <w:color w:val="000000" w:themeColor="text1"/>
          <w:lang w:val="sr-Cyrl-RS"/>
        </w:rPr>
        <w:t xml:space="preserve"> и старијих</w:t>
      </w:r>
      <w:r w:rsidRPr="0078758E">
        <w:rPr>
          <w:rFonts w:cstheme="minorHAnsi"/>
          <w:color w:val="000000" w:themeColor="text1"/>
          <w:lang w:val="sr-Cyrl-RS"/>
        </w:rPr>
        <w:t>, лица лишених слободе, ЛГБТИ популације и припадника националних мањина, пре свега Рома.</w:t>
      </w:r>
    </w:p>
    <w:p w14:paraId="62AE5457" w14:textId="77777777" w:rsidR="004B4036" w:rsidRPr="0078758E" w:rsidRDefault="004B4036" w:rsidP="004B4036">
      <w:pPr>
        <w:rPr>
          <w:rFonts w:cstheme="minorHAnsi"/>
          <w:lang w:val="sr-Cyrl-RS"/>
        </w:rPr>
      </w:pPr>
      <w:r w:rsidRPr="0078758E">
        <w:rPr>
          <w:rFonts w:cstheme="minorHAnsi"/>
          <w:lang w:val="sr-Cyrl-RS"/>
        </w:rPr>
        <w:t>Приљежан и напоран рад током целе године утицао је на велики пораст поверења грађана у институцију којом руководим, што су потврдила два одвојена истраживања јавног мњења. Прво, које је урађено одмах по окончању ванредног стања у мају 2020. године, показало је да су грађани имали највише поверења у Заштитника грађана</w:t>
      </w:r>
      <w:r>
        <w:rPr>
          <w:rFonts w:cstheme="minorHAnsi"/>
          <w:lang w:val="sr-Cyrl-RS"/>
        </w:rPr>
        <w:t xml:space="preserve"> ради заштите њихових права</w:t>
      </w:r>
      <w:r w:rsidRPr="0078758E">
        <w:rPr>
          <w:rStyle w:val="FootnoteReference"/>
          <w:rFonts w:cstheme="minorHAnsi"/>
          <w:lang w:val="sr-Cyrl-RS"/>
        </w:rPr>
        <w:footnoteReference w:id="2"/>
      </w:r>
      <w:r w:rsidRPr="0078758E">
        <w:rPr>
          <w:rFonts w:cstheme="minorHAnsi"/>
          <w:lang w:val="sr-Cyrl-RS"/>
        </w:rPr>
        <w:t>, док је друго истраживање из децембра исте године показало да је Заштитник грађана институција којој би се грађани прво обратили</w:t>
      </w:r>
      <w:r w:rsidRPr="0078758E">
        <w:rPr>
          <w:rStyle w:val="FootnoteReference"/>
          <w:rFonts w:cstheme="minorHAnsi"/>
          <w:lang w:val="sr-Cyrl-RS"/>
        </w:rPr>
        <w:footnoteReference w:id="3"/>
      </w:r>
      <w:r w:rsidRPr="0078758E">
        <w:rPr>
          <w:rFonts w:cstheme="minorHAnsi"/>
          <w:lang w:val="sr-Cyrl-RS"/>
        </w:rPr>
        <w:t xml:space="preserve">. </w:t>
      </w:r>
    </w:p>
    <w:p w14:paraId="54E67215" w14:textId="77777777" w:rsidR="004B4036" w:rsidRPr="0078758E" w:rsidRDefault="004B4036" w:rsidP="004B4036">
      <w:pPr>
        <w:rPr>
          <w:rFonts w:cstheme="minorHAnsi"/>
          <w:lang w:val="sr-Cyrl-RS"/>
        </w:rPr>
      </w:pPr>
      <w:r w:rsidRPr="0078758E">
        <w:rPr>
          <w:rFonts w:cstheme="minorHAnsi"/>
          <w:lang w:val="sr-Cyrl-RS"/>
        </w:rPr>
        <w:t>Упркос измењеним условима рада у оквиру којих сам привремено прекинуо праксу пријема грађана у седишту институције, Заштитнику грађана се у 2020. години обратило 18.165 грађана што је</w:t>
      </w:r>
      <w:r>
        <w:rPr>
          <w:rFonts w:cstheme="minorHAnsi"/>
          <w:lang w:val="sr-Cyrl-RS"/>
        </w:rPr>
        <w:t xml:space="preserve"> за 67%</w:t>
      </w:r>
      <w:r w:rsidRPr="0078758E">
        <w:rPr>
          <w:rFonts w:cstheme="minorHAnsi"/>
          <w:lang w:val="sr-Cyrl-RS"/>
        </w:rPr>
        <w:t xml:space="preserve"> </w:t>
      </w:r>
      <w:r>
        <w:rPr>
          <w:rFonts w:cstheme="minorHAnsi"/>
          <w:lang w:val="sr-Cyrl-RS"/>
        </w:rPr>
        <w:t xml:space="preserve">више </w:t>
      </w:r>
      <w:r w:rsidRPr="0078758E">
        <w:rPr>
          <w:rFonts w:cstheme="minorHAnsi"/>
          <w:lang w:val="sr-Cyrl-RS"/>
        </w:rPr>
        <w:t xml:space="preserve">него претходне године када је то учинило њих 10.862. Од укупног броја, због мера </w:t>
      </w:r>
      <w:r>
        <w:rPr>
          <w:rFonts w:cstheme="minorHAnsi"/>
          <w:lang w:val="sr-Cyrl-RS"/>
        </w:rPr>
        <w:t xml:space="preserve">за спречавање ширења </w:t>
      </w:r>
      <w:r w:rsidRPr="0078758E">
        <w:rPr>
          <w:rFonts w:cstheme="minorHAnsi"/>
          <w:lang w:val="sr-Cyrl-RS"/>
        </w:rPr>
        <w:t xml:space="preserve">заразне болести </w:t>
      </w:r>
      <w:r w:rsidRPr="0078758E">
        <w:rPr>
          <w:rFonts w:cstheme="minorHAnsi"/>
          <w:lang w:val="sr-Latn-RS"/>
        </w:rPr>
        <w:t>COVID</w:t>
      </w:r>
      <w:r w:rsidRPr="0078758E">
        <w:rPr>
          <w:rFonts w:cstheme="minorHAnsi"/>
          <w:lang w:val="sr-Cyrl-RS"/>
        </w:rPr>
        <w:t>-19, са 11.467 грађана је разговарано телефоном</w:t>
      </w:r>
      <w:r>
        <w:rPr>
          <w:rFonts w:cstheme="minorHAnsi"/>
          <w:lang w:val="sr-Cyrl-RS"/>
        </w:rPr>
        <w:t>,</w:t>
      </w:r>
      <w:r w:rsidRPr="0078758E">
        <w:rPr>
          <w:rFonts w:cstheme="minorHAnsi"/>
          <w:lang w:val="sr-Cyrl-RS"/>
        </w:rPr>
        <w:t xml:space="preserve"> док је у периодима повољније епидемиолошке ситуације на разговор у седишту институције и у канцеларијама за Бујановац, Прешево и Медвеђу примљено 1.642 грађана. </w:t>
      </w:r>
    </w:p>
    <w:p w14:paraId="27B37FB9" w14:textId="77777777" w:rsidR="004B4036" w:rsidRPr="0078758E" w:rsidRDefault="004B4036" w:rsidP="004B4036">
      <w:pPr>
        <w:rPr>
          <w:rFonts w:cstheme="minorHAnsi"/>
          <w:lang w:val="sr-Cyrl-RS"/>
        </w:rPr>
      </w:pPr>
      <w:r>
        <w:rPr>
          <w:rFonts w:cstheme="minorHAnsi"/>
          <w:lang w:val="sr-Cyrl-RS"/>
        </w:rPr>
        <w:t xml:space="preserve">Заштитник грађана је у 2020. години примио 5.056 притужби што представља повећање од око </w:t>
      </w:r>
      <w:r w:rsidRPr="000B079C">
        <w:rPr>
          <w:rFonts w:cstheme="minorHAnsi"/>
          <w:lang w:val="sr-Cyrl-RS"/>
        </w:rPr>
        <w:t>54% у односу на 2019. годину,</w:t>
      </w:r>
      <w:r w:rsidRPr="0078758E">
        <w:rPr>
          <w:rFonts w:cstheme="minorHAnsi"/>
          <w:lang w:val="sr-Cyrl-RS"/>
        </w:rPr>
        <w:t xml:space="preserve"> а рад је окончан </w:t>
      </w:r>
      <w:r>
        <w:rPr>
          <w:rFonts w:cstheme="minorHAnsi"/>
          <w:lang w:val="sr-Cyrl-RS"/>
        </w:rPr>
        <w:t>на</w:t>
      </w:r>
      <w:r w:rsidRPr="0078758E">
        <w:rPr>
          <w:rFonts w:cstheme="minorHAnsi"/>
          <w:lang w:val="sr-Cyrl-RS"/>
        </w:rPr>
        <w:t xml:space="preserve"> 4.</w:t>
      </w:r>
      <w:r>
        <w:rPr>
          <w:rFonts w:cstheme="minorHAnsi"/>
          <w:lang w:val="sr-Cyrl-RS"/>
        </w:rPr>
        <w:t>015</w:t>
      </w:r>
      <w:r w:rsidRPr="0078758E">
        <w:rPr>
          <w:rFonts w:cstheme="minorHAnsi"/>
          <w:lang w:val="sr-Cyrl-RS"/>
        </w:rPr>
        <w:t xml:space="preserve"> предмета. Највећи број притужби грађана односио се на рад </w:t>
      </w:r>
      <w:r>
        <w:rPr>
          <w:rFonts w:cstheme="minorHAnsi"/>
          <w:lang w:val="sr-Cyrl-RS"/>
        </w:rPr>
        <w:t xml:space="preserve">органа </w:t>
      </w:r>
      <w:r w:rsidRPr="0078758E">
        <w:rPr>
          <w:rFonts w:cstheme="minorHAnsi"/>
          <w:lang w:val="sr-Cyrl-RS"/>
        </w:rPr>
        <w:t xml:space="preserve">извршне власти, тачније </w:t>
      </w:r>
      <w:r w:rsidRPr="000B079C">
        <w:rPr>
          <w:rFonts w:cstheme="minorHAnsi"/>
          <w:lang w:val="sr-Cyrl-RS"/>
        </w:rPr>
        <w:t xml:space="preserve">министарстава – </w:t>
      </w:r>
      <w:r>
        <w:rPr>
          <w:rFonts w:cstheme="minorHAnsi"/>
          <w:lang w:val="sr-Cyrl-RS"/>
        </w:rPr>
        <w:lastRenderedPageBreak/>
        <w:t xml:space="preserve">скоро </w:t>
      </w:r>
      <w:r w:rsidRPr="000B079C">
        <w:rPr>
          <w:rFonts w:cstheme="minorHAnsi"/>
          <w:lang w:val="sr-Cyrl-RS"/>
        </w:rPr>
        <w:t>21%. Поред</w:t>
      </w:r>
      <w:r w:rsidRPr="0078758E">
        <w:rPr>
          <w:rFonts w:cstheme="minorHAnsi"/>
          <w:lang w:val="sr-Cyrl-RS"/>
        </w:rPr>
        <w:t xml:space="preserve"> редовног поступања по притужбама и по сопственој иницијативи, Заштитник грађана је у 2020. години окончао рад и на бројним поступцима из претходних година и од</w:t>
      </w:r>
      <w:r>
        <w:rPr>
          <w:rFonts w:cstheme="minorHAnsi"/>
          <w:lang w:val="sr-Cyrl-RS"/>
        </w:rPr>
        <w:t xml:space="preserve"> скоро</w:t>
      </w:r>
      <w:r w:rsidRPr="0078758E">
        <w:rPr>
          <w:rFonts w:cstheme="minorHAnsi"/>
          <w:lang w:val="sr-Cyrl-RS"/>
        </w:rPr>
        <w:t xml:space="preserve"> 2.000 предмета из ранијих година окончао </w:t>
      </w:r>
      <w:r>
        <w:rPr>
          <w:rFonts w:cstheme="minorHAnsi"/>
          <w:lang w:val="sr-Cyrl-RS"/>
        </w:rPr>
        <w:t xml:space="preserve">рад на </w:t>
      </w:r>
      <w:r w:rsidRPr="0078758E">
        <w:rPr>
          <w:rFonts w:cstheme="minorHAnsi"/>
          <w:lang w:val="sr-Cyrl-RS"/>
        </w:rPr>
        <w:t>1.441</w:t>
      </w:r>
      <w:r>
        <w:rPr>
          <w:rFonts w:cstheme="minorHAnsi"/>
          <w:lang w:val="sr-Cyrl-RS"/>
        </w:rPr>
        <w:t xml:space="preserve"> предмету.</w:t>
      </w:r>
      <w:r w:rsidRPr="0078758E">
        <w:rPr>
          <w:rFonts w:cstheme="minorHAnsi"/>
          <w:lang w:val="sr-Cyrl-RS"/>
        </w:rPr>
        <w:t xml:space="preserve"> Поређења ради, у односу на 2019. годину</w:t>
      </w:r>
      <w:r>
        <w:rPr>
          <w:rFonts w:cstheme="minorHAnsi"/>
          <w:lang w:val="sr-Cyrl-RS"/>
        </w:rPr>
        <w:t>,</w:t>
      </w:r>
      <w:r w:rsidRPr="0078758E">
        <w:rPr>
          <w:rFonts w:cstheme="minorHAnsi"/>
          <w:lang w:val="sr-Cyrl-RS"/>
        </w:rPr>
        <w:t xml:space="preserve"> број разматраних предмета </w:t>
      </w:r>
      <w:r>
        <w:rPr>
          <w:rFonts w:cstheme="minorHAnsi"/>
          <w:lang w:val="sr-Cyrl-RS"/>
        </w:rPr>
        <w:t>из</w:t>
      </w:r>
      <w:r w:rsidRPr="0078758E">
        <w:rPr>
          <w:rFonts w:cstheme="minorHAnsi"/>
          <w:lang w:val="sr-Cyrl-RS"/>
        </w:rPr>
        <w:t xml:space="preserve"> 2020. </w:t>
      </w:r>
      <w:r>
        <w:rPr>
          <w:rFonts w:cstheme="minorHAnsi"/>
          <w:lang w:val="sr-Cyrl-RS"/>
        </w:rPr>
        <w:t xml:space="preserve">и ранијих година </w:t>
      </w:r>
      <w:r w:rsidRPr="0078758E">
        <w:rPr>
          <w:rFonts w:cstheme="minorHAnsi"/>
          <w:lang w:val="sr-Cyrl-RS"/>
        </w:rPr>
        <w:t xml:space="preserve"> повећан је за 33,5</w:t>
      </w:r>
      <w:r>
        <w:rPr>
          <w:rFonts w:cstheme="minorHAnsi"/>
          <w:lang w:val="sr-Cyrl-RS"/>
        </w:rPr>
        <w:t>2</w:t>
      </w:r>
      <w:r w:rsidRPr="0078758E">
        <w:rPr>
          <w:rFonts w:cstheme="minorHAnsi"/>
          <w:lang w:val="sr-Cyrl-RS"/>
        </w:rPr>
        <w:t>% док је број окончаних предмета већи за 7,4</w:t>
      </w:r>
      <w:r>
        <w:rPr>
          <w:rFonts w:cstheme="minorHAnsi"/>
          <w:lang w:val="sr-Cyrl-RS"/>
        </w:rPr>
        <w:t>8</w:t>
      </w:r>
      <w:r w:rsidRPr="0078758E">
        <w:rPr>
          <w:rFonts w:cstheme="minorHAnsi"/>
          <w:lang w:val="sr-Cyrl-RS"/>
        </w:rPr>
        <w:t>%.</w:t>
      </w:r>
    </w:p>
    <w:p w14:paraId="2C37ABDB" w14:textId="77777777" w:rsidR="004B4036" w:rsidRPr="0078758E" w:rsidRDefault="004B4036" w:rsidP="004B4036">
      <w:pPr>
        <w:rPr>
          <w:rFonts w:cstheme="minorHAnsi"/>
          <w:lang w:val="sr-Cyrl-RS"/>
        </w:rPr>
      </w:pPr>
      <w:r w:rsidRPr="0078758E">
        <w:rPr>
          <w:rFonts w:cstheme="minorHAnsi"/>
          <w:lang w:val="sr-Cyrl-RS"/>
        </w:rPr>
        <w:t xml:space="preserve">Иако Заштитника грађана све више препознају као институцију којој могу да се обрате како непосредно у директном разговору са </w:t>
      </w:r>
      <w:r>
        <w:rPr>
          <w:rFonts w:cstheme="minorHAnsi"/>
          <w:lang w:val="sr-Cyrl-RS"/>
        </w:rPr>
        <w:t>з</w:t>
      </w:r>
      <w:r w:rsidRPr="0078758E">
        <w:rPr>
          <w:rFonts w:cstheme="minorHAnsi"/>
          <w:lang w:val="sr-Cyrl-RS"/>
        </w:rPr>
        <w:t xml:space="preserve">аштитником грађана, заменицима </w:t>
      </w:r>
      <w:r>
        <w:rPr>
          <w:rFonts w:cstheme="minorHAnsi"/>
          <w:lang w:val="sr-Cyrl-RS"/>
        </w:rPr>
        <w:t>з</w:t>
      </w:r>
      <w:r w:rsidRPr="0078758E">
        <w:rPr>
          <w:rFonts w:cstheme="minorHAnsi"/>
          <w:lang w:val="sr-Cyrl-RS"/>
        </w:rPr>
        <w:t xml:space="preserve">аштитника грађана и запосленима у </w:t>
      </w:r>
      <w:r>
        <w:rPr>
          <w:rFonts w:cstheme="minorHAnsi"/>
          <w:lang w:val="sr-Cyrl-RS"/>
        </w:rPr>
        <w:t>С</w:t>
      </w:r>
      <w:r w:rsidRPr="0078758E">
        <w:rPr>
          <w:rFonts w:cstheme="minorHAnsi"/>
          <w:lang w:val="sr-Cyrl-RS"/>
        </w:rPr>
        <w:t xml:space="preserve">тручној служби Заштитника грађана, </w:t>
      </w:r>
      <w:r w:rsidRPr="009155DA">
        <w:rPr>
          <w:rFonts w:cstheme="minorHAnsi"/>
          <w:lang w:val="sr-Cyrl-RS"/>
        </w:rPr>
        <w:t xml:space="preserve">грађани </w:t>
      </w:r>
      <w:r w:rsidRPr="0078758E">
        <w:rPr>
          <w:rFonts w:cstheme="minorHAnsi"/>
          <w:lang w:val="sr-Cyrl-RS"/>
        </w:rPr>
        <w:t xml:space="preserve">и даље нису довољно упознати са надлежностима </w:t>
      </w:r>
      <w:r>
        <w:rPr>
          <w:rFonts w:cstheme="minorHAnsi"/>
          <w:lang w:val="sr-Cyrl-RS"/>
        </w:rPr>
        <w:t>ове институције</w:t>
      </w:r>
      <w:r w:rsidRPr="0078758E">
        <w:rPr>
          <w:rFonts w:cstheme="minorHAnsi"/>
          <w:lang w:val="sr-Cyrl-RS"/>
        </w:rPr>
        <w:t>, о чему говори и проценат одбачених притужби у 2020. години, најчешће због ненадлежности или неискоришћ</w:t>
      </w:r>
      <w:r>
        <w:rPr>
          <w:rFonts w:cstheme="minorHAnsi"/>
          <w:lang w:val="sr-Cyrl-RS"/>
        </w:rPr>
        <w:t>ености</w:t>
      </w:r>
      <w:r w:rsidRPr="0078758E">
        <w:rPr>
          <w:rFonts w:cstheme="minorHAnsi"/>
          <w:lang w:val="sr-Cyrl-RS"/>
        </w:rPr>
        <w:t xml:space="preserve"> правних средстава, који </w:t>
      </w:r>
      <w:r>
        <w:rPr>
          <w:rFonts w:cstheme="minorHAnsi"/>
          <w:lang w:val="sr-Cyrl-RS"/>
        </w:rPr>
        <w:t xml:space="preserve"> </w:t>
      </w:r>
      <w:r w:rsidRPr="009155DA">
        <w:rPr>
          <w:rFonts w:cstheme="minorHAnsi"/>
          <w:lang w:val="sr-Cyrl-RS"/>
        </w:rPr>
        <w:t>износ</w:t>
      </w:r>
      <w:r>
        <w:rPr>
          <w:rFonts w:cstheme="minorHAnsi"/>
          <w:lang w:val="sr-Cyrl-RS"/>
        </w:rPr>
        <w:t>и око</w:t>
      </w:r>
      <w:r w:rsidRPr="009155DA">
        <w:rPr>
          <w:rFonts w:cstheme="minorHAnsi"/>
          <w:lang w:val="sr-Cyrl-RS"/>
        </w:rPr>
        <w:t xml:space="preserve"> 63%.</w:t>
      </w:r>
      <w:r>
        <w:rPr>
          <w:rFonts w:cstheme="minorHAnsi"/>
          <w:lang w:val="sr-Cyrl-RS"/>
        </w:rPr>
        <w:t xml:space="preserve"> Међутим, и у случајевима одбачених притужби због ненадлежности или неискоришћености расположивих правних средстава, Заштитник грађана пружа притужиоцима саветодавно-правну помоћ, што је учињено у скоро 79% одбачених предмета у извештајној години. </w:t>
      </w:r>
    </w:p>
    <w:p w14:paraId="6EC8CD9E" w14:textId="77777777" w:rsidR="004B4036" w:rsidRPr="0078758E" w:rsidRDefault="004B4036" w:rsidP="004B4036">
      <w:pPr>
        <w:rPr>
          <w:rFonts w:cstheme="minorHAnsi"/>
          <w:lang w:val="sr-Cyrl-RS"/>
        </w:rPr>
      </w:pPr>
      <w:r w:rsidRPr="009155DA">
        <w:rPr>
          <w:rFonts w:cstheme="minorHAnsi"/>
          <w:lang w:val="sr-Cyrl-RS"/>
        </w:rPr>
        <w:t>Заштитник грађана је у 2020. години, коју су обележиле измењене и ограничене могућности рада због епидемиолошке ситуације, окончао скоро 80% предмета, што у односу на</w:t>
      </w:r>
      <w:r>
        <w:rPr>
          <w:rFonts w:cstheme="minorHAnsi"/>
          <w:lang w:val="sr-Cyrl-RS"/>
        </w:rPr>
        <w:t xml:space="preserve"> број примљених предмета у</w:t>
      </w:r>
      <w:r w:rsidRPr="009155DA">
        <w:rPr>
          <w:rFonts w:cstheme="minorHAnsi"/>
          <w:lang w:val="sr-Cyrl-RS"/>
        </w:rPr>
        <w:t xml:space="preserve"> 2019. годин</w:t>
      </w:r>
      <w:r>
        <w:rPr>
          <w:rFonts w:cstheme="minorHAnsi"/>
          <w:lang w:val="sr-Cyrl-RS"/>
        </w:rPr>
        <w:t>и</w:t>
      </w:r>
      <w:r w:rsidRPr="009155DA">
        <w:rPr>
          <w:rFonts w:cstheme="minorHAnsi"/>
          <w:lang w:val="sr-Cyrl-RS"/>
        </w:rPr>
        <w:t xml:space="preserve"> представља повећање од близу 12%, и упутио готово 15% више препорука него годину дана раније. Највећи број препорука (45%) односи се на ресоре управе, права детета (28,96%) и родне равноправности (8,6%), као и на права националних мањина (6,79%).</w:t>
      </w:r>
    </w:p>
    <w:p w14:paraId="2885172B" w14:textId="77777777" w:rsidR="004B4036" w:rsidRPr="0078758E" w:rsidRDefault="004B4036" w:rsidP="004B4036">
      <w:pPr>
        <w:rPr>
          <w:rFonts w:cstheme="minorHAnsi"/>
          <w:lang w:val="sr-Cyrl-RS"/>
        </w:rPr>
      </w:pPr>
      <w:r w:rsidRPr="0078758E">
        <w:rPr>
          <w:rFonts w:cstheme="minorHAnsi"/>
          <w:lang w:val="sr-Cyrl-RS"/>
        </w:rPr>
        <w:t xml:space="preserve">Надлежним министарствима и Народној скупштини Републике Србије током извештајне године поднели смо више мишљења и </w:t>
      </w:r>
      <w:r>
        <w:rPr>
          <w:rFonts w:cstheme="minorHAnsi"/>
          <w:lang w:val="sr-Cyrl-RS"/>
        </w:rPr>
        <w:t xml:space="preserve">законодавних </w:t>
      </w:r>
      <w:r w:rsidRPr="0078758E">
        <w:rPr>
          <w:rFonts w:cstheme="minorHAnsi"/>
          <w:lang w:val="sr-Cyrl-RS"/>
        </w:rPr>
        <w:t xml:space="preserve">иницијатива за измене и допуне закона и других аката, почевши </w:t>
      </w:r>
      <w:r w:rsidRPr="002018F5">
        <w:rPr>
          <w:rFonts w:cstheme="minorHAnsi"/>
          <w:lang w:val="sr-Cyrl-RS"/>
        </w:rPr>
        <w:t>од мишљења на Предлог стратегије за превенцију и заштиту деце од насиља за период од 2020. до 2023. године,  мишљења за израду нацрта закона којим би било омогућено правно регулисање истополних заједница као и мишљења за измену одред</w:t>
      </w:r>
      <w:r>
        <w:rPr>
          <w:rFonts w:cstheme="minorHAnsi"/>
          <w:lang w:val="sr-Cyrl-RS"/>
        </w:rPr>
        <w:t>аба</w:t>
      </w:r>
      <w:r w:rsidRPr="002018F5">
        <w:rPr>
          <w:rFonts w:cstheme="minorHAnsi"/>
          <w:lang w:val="sr-Cyrl-RS"/>
        </w:rPr>
        <w:t xml:space="preserve"> Закона о финансијској подршци породици са децом, законодавне иницијативе за допуну Закона о правима бораца, војних инвалида, цивилних инвалида рата и чланова њихових породица</w:t>
      </w:r>
      <w:r>
        <w:rPr>
          <w:rFonts w:cstheme="minorHAnsi"/>
          <w:lang w:val="sr-Cyrl-RS"/>
        </w:rPr>
        <w:t xml:space="preserve"> </w:t>
      </w:r>
      <w:r w:rsidRPr="002018F5">
        <w:rPr>
          <w:rFonts w:cstheme="minorHAnsi"/>
          <w:lang w:val="sr-Cyrl-RS"/>
        </w:rPr>
        <w:t>и друге.</w:t>
      </w:r>
    </w:p>
    <w:p w14:paraId="14D68E56" w14:textId="77777777" w:rsidR="004B4036" w:rsidRDefault="004B4036" w:rsidP="004B4036">
      <w:pPr>
        <w:rPr>
          <w:rFonts w:cstheme="minorHAnsi"/>
          <w:lang w:val="sr-Cyrl-RS"/>
        </w:rPr>
      </w:pPr>
      <w:r w:rsidRPr="0078758E">
        <w:rPr>
          <w:rFonts w:cstheme="minorHAnsi"/>
          <w:lang w:val="sr-Cyrl-RS"/>
        </w:rPr>
        <w:t xml:space="preserve">Заштитник грађана је реаговао на почетку епидемиолошке кризе </w:t>
      </w:r>
      <w:r>
        <w:rPr>
          <w:rFonts w:cstheme="minorHAnsi"/>
          <w:lang w:val="sr-Cyrl-RS"/>
        </w:rPr>
        <w:t>кад</w:t>
      </w:r>
      <w:r w:rsidRPr="0078758E">
        <w:rPr>
          <w:rFonts w:cstheme="minorHAnsi"/>
          <w:lang w:val="sr-Cyrl-RS"/>
        </w:rPr>
        <w:t xml:space="preserve"> су били прекинути сви видови међународног саобраћаја </w:t>
      </w:r>
      <w:r>
        <w:rPr>
          <w:rFonts w:cstheme="minorHAnsi"/>
          <w:lang w:val="sr-Cyrl-RS"/>
        </w:rPr>
        <w:t>како би</w:t>
      </w:r>
      <w:r w:rsidRPr="0078758E">
        <w:rPr>
          <w:rFonts w:cstheme="minorHAnsi"/>
          <w:lang w:val="sr-Cyrl-RS"/>
        </w:rPr>
        <w:t>, захваљујући билатералним контактима са омбудсманима других држава, дао допринос повратк</w:t>
      </w:r>
      <w:r>
        <w:rPr>
          <w:rFonts w:cstheme="minorHAnsi"/>
          <w:lang w:val="sr-Cyrl-RS"/>
        </w:rPr>
        <w:t>у</w:t>
      </w:r>
      <w:r w:rsidRPr="0078758E">
        <w:rPr>
          <w:rFonts w:cstheme="minorHAnsi"/>
          <w:lang w:val="sr-Cyrl-RS"/>
        </w:rPr>
        <w:t xml:space="preserve"> наших грађана из иностранства у </w:t>
      </w:r>
      <w:r>
        <w:rPr>
          <w:rFonts w:cstheme="minorHAnsi"/>
          <w:lang w:val="sr-Cyrl-RS"/>
        </w:rPr>
        <w:t xml:space="preserve">Републику </w:t>
      </w:r>
      <w:r w:rsidRPr="0078758E">
        <w:rPr>
          <w:rFonts w:cstheme="minorHAnsi"/>
          <w:lang w:val="sr-Cyrl-RS"/>
        </w:rPr>
        <w:t>Србију. Током ванредног стања иницирали смо неколико измена прописа након чега је омогућено неометано кретање деци и родитељима деце са аутизмом у време забране кретања, као и одржавање личних односа између детета и родитеља са којим дете не живи.</w:t>
      </w:r>
      <w:r>
        <w:rPr>
          <w:rFonts w:cstheme="minorHAnsi"/>
          <w:lang w:val="sr-Cyrl-RS"/>
        </w:rPr>
        <w:t xml:space="preserve"> </w:t>
      </w:r>
    </w:p>
    <w:p w14:paraId="061F3830" w14:textId="77777777" w:rsidR="004B4036" w:rsidRPr="0078758E" w:rsidRDefault="004B4036" w:rsidP="004B4036">
      <w:pPr>
        <w:rPr>
          <w:rFonts w:cstheme="minorHAnsi"/>
          <w:lang w:val="sr-Cyrl-RS"/>
        </w:rPr>
      </w:pPr>
      <w:r w:rsidRPr="0078758E">
        <w:rPr>
          <w:rFonts w:cstheme="minorHAnsi"/>
          <w:lang w:val="sr-Cyrl-RS"/>
        </w:rPr>
        <w:t>Такође, након иницијативе Заштитника грађана омогућено је кретање лицима која се брину о стари</w:t>
      </w:r>
      <w:r>
        <w:rPr>
          <w:rFonts w:cstheme="minorHAnsi"/>
          <w:lang w:val="sr-Cyrl-RS"/>
        </w:rPr>
        <w:t>ји</w:t>
      </w:r>
      <w:r w:rsidRPr="0078758E">
        <w:rPr>
          <w:rFonts w:cstheme="minorHAnsi"/>
          <w:lang w:val="sr-Cyrl-RS"/>
        </w:rPr>
        <w:t xml:space="preserve">ма, непокретнима и особама са инвалидитетом током забране кретања, кретање жртвама насиља у време забране кретања ради заштите од насиља, као и измена процедура обавештавања породице о здравственом стању пацијената оболелих од </w:t>
      </w:r>
      <w:r>
        <w:rPr>
          <w:rFonts w:cstheme="minorHAnsi"/>
          <w:lang w:val="sr-Cyrl-RS"/>
        </w:rPr>
        <w:t xml:space="preserve">заразне болести </w:t>
      </w:r>
      <w:r w:rsidRPr="0078758E">
        <w:rPr>
          <w:rFonts w:cstheme="minorHAnsi"/>
          <w:lang w:val="sr-Cyrl-RS"/>
        </w:rPr>
        <w:t>COVID-19 који су били смештени у Клиничком центру Ниш.</w:t>
      </w:r>
    </w:p>
    <w:p w14:paraId="76BB2CBA" w14:textId="77777777" w:rsidR="004B4036" w:rsidRPr="00D3621E" w:rsidRDefault="004B4036" w:rsidP="004B4036">
      <w:pPr>
        <w:rPr>
          <w:rFonts w:cstheme="minorHAnsi"/>
        </w:rPr>
      </w:pPr>
      <w:r w:rsidRPr="0078758E">
        <w:rPr>
          <w:rFonts w:cstheme="minorHAnsi"/>
          <w:lang w:val="sr-Cyrl-RS"/>
        </w:rPr>
        <w:t xml:space="preserve">Током готово два месеца трајања ванредног стања Заштитник грађана је појачао надзор на терену, продужио радно време на свих седам дана у недељи и увео пет нових телефонских линија на које су грађани могли да се обрате од 8-22 сата. Контролним поступцима „на терену“ вршили смо проверу услова у којима се налазе грађани, а посебно </w:t>
      </w:r>
      <w:r>
        <w:rPr>
          <w:rFonts w:cstheme="minorHAnsi"/>
          <w:lang w:val="sr-Cyrl-RS"/>
        </w:rPr>
        <w:t>осетљиве</w:t>
      </w:r>
      <w:r w:rsidRPr="0078758E">
        <w:rPr>
          <w:rFonts w:cstheme="minorHAnsi"/>
          <w:lang w:val="sr-Cyrl-RS"/>
        </w:rPr>
        <w:t xml:space="preserve"> групе - деца, особе са инвалидитетом, Роми, мигранти као и лица лишена слободе.</w:t>
      </w:r>
      <w:r>
        <w:rPr>
          <w:rFonts w:cstheme="minorHAnsi"/>
        </w:rPr>
        <w:t xml:space="preserve"> </w:t>
      </w:r>
    </w:p>
    <w:p w14:paraId="05AFCA9E" w14:textId="77777777" w:rsidR="004B4036" w:rsidRPr="0078758E" w:rsidRDefault="004B4036" w:rsidP="004B4036">
      <w:pPr>
        <w:rPr>
          <w:rFonts w:cstheme="minorHAnsi"/>
          <w:lang w:val="sr-Cyrl-RS"/>
        </w:rPr>
      </w:pPr>
      <w:r w:rsidRPr="0078758E">
        <w:rPr>
          <w:rFonts w:cstheme="minorHAnsi"/>
          <w:lang w:val="sr-Cyrl-RS"/>
        </w:rPr>
        <w:lastRenderedPageBreak/>
        <w:t>Током ванредног стања, али и до краја 2020. године</w:t>
      </w:r>
      <w:r>
        <w:rPr>
          <w:rFonts w:cstheme="minorHAnsi"/>
          <w:lang w:val="sr-Cyrl-RS"/>
        </w:rPr>
        <w:t>,</w:t>
      </w:r>
      <w:r w:rsidRPr="0078758E">
        <w:rPr>
          <w:rFonts w:cstheme="minorHAnsi"/>
          <w:lang w:val="sr-Cyrl-RS"/>
        </w:rPr>
        <w:t xml:space="preserve"> наставио сам редовну праксу међународне сарадње са омбудсманима из земаља региона, Европе и Евроазијске алијансе </w:t>
      </w:r>
      <w:r>
        <w:rPr>
          <w:rFonts w:cstheme="minorHAnsi"/>
          <w:lang w:val="sr-Cyrl-RS"/>
        </w:rPr>
        <w:t xml:space="preserve">омбудсмана </w:t>
      </w:r>
      <w:r w:rsidRPr="0078758E">
        <w:rPr>
          <w:rFonts w:cstheme="minorHAnsi"/>
          <w:lang w:val="sr-Cyrl-RS"/>
        </w:rPr>
        <w:t>путем видео конференција. Главне теме тих видео конференција биле су заштита људских и мањинских права, посебно права осетљивих група (старије популације, деце, миграната, особа са инвалидитетом и лица лишених слободе)</w:t>
      </w:r>
      <w:r>
        <w:rPr>
          <w:rFonts w:cstheme="minorHAnsi"/>
          <w:lang w:val="sr-Cyrl-RS"/>
        </w:rPr>
        <w:t>,</w:t>
      </w:r>
      <w:r w:rsidRPr="0078758E">
        <w:rPr>
          <w:rFonts w:cstheme="minorHAnsi"/>
          <w:lang w:val="sr-Cyrl-RS"/>
        </w:rPr>
        <w:t xml:space="preserve"> али и изазови у раду са којима се институције омбудсмана свакодневно сусрећу након проглашења пандемије </w:t>
      </w:r>
      <w:r>
        <w:rPr>
          <w:rFonts w:cstheme="minorHAnsi"/>
          <w:lang w:val="sr-Cyrl-RS"/>
        </w:rPr>
        <w:t xml:space="preserve">заразне болести </w:t>
      </w:r>
      <w:r w:rsidRPr="0078758E">
        <w:rPr>
          <w:rFonts w:cstheme="minorHAnsi"/>
          <w:lang w:val="sr-Cyrl-RS"/>
        </w:rPr>
        <w:t>COVID-19.</w:t>
      </w:r>
    </w:p>
    <w:p w14:paraId="43FCCA5E" w14:textId="77777777" w:rsidR="004B4036" w:rsidRPr="0078758E" w:rsidRDefault="004B4036" w:rsidP="004B4036">
      <w:pPr>
        <w:rPr>
          <w:rFonts w:cstheme="minorHAnsi"/>
          <w:lang w:val="sr-Cyrl-RS"/>
        </w:rPr>
      </w:pPr>
      <w:r w:rsidRPr="0078758E">
        <w:rPr>
          <w:rFonts w:eastAsia="Times New Roman" w:cstheme="minorHAnsi"/>
          <w:lang w:val="sr-Cyrl-RS"/>
        </w:rPr>
        <w:t xml:space="preserve">Грађани су се у 2020. години, као и у претходне две, Заштитнику грађана највише обраћали због заштите економско-имовинских </w:t>
      </w:r>
      <w:r w:rsidRPr="002018F5">
        <w:rPr>
          <w:rFonts w:eastAsia="Times New Roman" w:cstheme="minorHAnsi"/>
          <w:lang w:val="sr-Cyrl-RS"/>
        </w:rPr>
        <w:t>права (30%),</w:t>
      </w:r>
      <w:r w:rsidRPr="0078758E">
        <w:rPr>
          <w:rFonts w:eastAsia="Times New Roman" w:cstheme="minorHAnsi"/>
          <w:lang w:val="sr-Cyrl-RS"/>
        </w:rPr>
        <w:t xml:space="preserve"> што указује на неповољан економски положај грађана, али и на недостатке у раду надлежних органа у овој области. В</w:t>
      </w:r>
      <w:r w:rsidRPr="0078758E">
        <w:rPr>
          <w:rFonts w:cstheme="minorHAnsi"/>
          <w:lang w:val="sr-Cyrl-RS"/>
        </w:rPr>
        <w:t>ис</w:t>
      </w:r>
      <w:r>
        <w:rPr>
          <w:rFonts w:cstheme="minorHAnsi"/>
          <w:lang w:val="sr-Cyrl-RS"/>
        </w:rPr>
        <w:t>о</w:t>
      </w:r>
      <w:r w:rsidRPr="0078758E">
        <w:rPr>
          <w:rFonts w:cstheme="minorHAnsi"/>
          <w:lang w:val="sr-Cyrl-RS"/>
        </w:rPr>
        <w:t xml:space="preserve">ко рангиране су и повреде права које се односе на принципе добре управе и социјално-културна права, док је број повреда грађанско-политичких права </w:t>
      </w:r>
      <w:r w:rsidRPr="002018F5">
        <w:rPr>
          <w:rFonts w:cstheme="minorHAnsi"/>
          <w:lang w:val="sr-Cyrl-RS"/>
        </w:rPr>
        <w:t>скоро удвостручен</w:t>
      </w:r>
      <w:r w:rsidRPr="0078758E">
        <w:rPr>
          <w:rFonts w:cstheme="minorHAnsi"/>
          <w:lang w:val="sr-Cyrl-RS"/>
        </w:rPr>
        <w:t xml:space="preserve"> у односу на претходну годину.</w:t>
      </w:r>
    </w:p>
    <w:p w14:paraId="53EC501D" w14:textId="77777777" w:rsidR="004B4036" w:rsidRPr="0078758E" w:rsidRDefault="004B4036" w:rsidP="004B4036">
      <w:pPr>
        <w:rPr>
          <w:rFonts w:cstheme="minorHAnsi"/>
          <w:lang w:val="sr-Cyrl-RS"/>
        </w:rPr>
      </w:pPr>
      <w:r w:rsidRPr="0078758E">
        <w:rPr>
          <w:rFonts w:cstheme="minorHAnsi"/>
          <w:lang w:val="sr-Cyrl-RS"/>
        </w:rPr>
        <w:t>Остваривање права детета у 2020. години у значајној мери је било отежано</w:t>
      </w:r>
      <w:r>
        <w:rPr>
          <w:rFonts w:cstheme="minorHAnsi"/>
          <w:lang w:val="sr-Cyrl-RS"/>
        </w:rPr>
        <w:t>,</w:t>
      </w:r>
      <w:r w:rsidRPr="0078758E">
        <w:rPr>
          <w:rFonts w:cstheme="minorHAnsi"/>
          <w:lang w:val="sr-Cyrl-RS"/>
        </w:rPr>
        <w:t xml:space="preserve"> па је знатан део активности Заштитника грађана био усмерен на ублажавање ефеката епидемиолошких мера на пољу заштите и остваривања права детета, посебно осетљивих група деце. Број разматраних предмета је </w:t>
      </w:r>
      <w:r w:rsidRPr="002018F5">
        <w:rPr>
          <w:rFonts w:cstheme="minorHAnsi"/>
          <w:lang w:val="sr-Cyrl-RS"/>
        </w:rPr>
        <w:t>готово двоструко већи него</w:t>
      </w:r>
      <w:r>
        <w:rPr>
          <w:rFonts w:cstheme="minorHAnsi"/>
          <w:lang w:val="sr-Cyrl-RS"/>
        </w:rPr>
        <w:t xml:space="preserve"> у</w:t>
      </w:r>
      <w:r w:rsidRPr="002018F5">
        <w:rPr>
          <w:rFonts w:cstheme="minorHAnsi"/>
          <w:lang w:val="sr-Cyrl-RS"/>
        </w:rPr>
        <w:t xml:space="preserve"> 2019. годин</w:t>
      </w:r>
      <w:r>
        <w:rPr>
          <w:rFonts w:cstheme="minorHAnsi"/>
          <w:lang w:val="sr-Cyrl-RS"/>
        </w:rPr>
        <w:t>и</w:t>
      </w:r>
      <w:r w:rsidRPr="002018F5">
        <w:rPr>
          <w:rFonts w:cstheme="minorHAnsi"/>
          <w:lang w:val="sr-Cyrl-RS"/>
        </w:rPr>
        <w:t>, док је број упућених препорука у области права детета повећан за скоро 50% у односу на претходну годину. У извештајној години</w:t>
      </w:r>
      <w:r w:rsidRPr="00E14526">
        <w:rPr>
          <w:rFonts w:cstheme="minorHAnsi"/>
          <w:lang w:val="sr-Cyrl-RS"/>
        </w:rPr>
        <w:t>, ефикасност Заштитника грађана</w:t>
      </w:r>
      <w:r>
        <w:rPr>
          <w:rFonts w:cstheme="minorHAnsi"/>
          <w:lang w:val="sr-Cyrl-RS"/>
        </w:rPr>
        <w:t xml:space="preserve"> у поступању </w:t>
      </w:r>
      <w:r w:rsidRPr="00E14526">
        <w:rPr>
          <w:rFonts w:cstheme="minorHAnsi"/>
          <w:lang w:val="sr-Cyrl-RS"/>
        </w:rPr>
        <w:t>по предметима у области</w:t>
      </w:r>
      <w:r w:rsidRPr="00745FD5">
        <w:rPr>
          <w:rFonts w:cstheme="minorHAnsi"/>
          <w:lang w:val="sr-Cyrl-RS"/>
        </w:rPr>
        <w:t xml:space="preserve"> права детета је повећана </w:t>
      </w:r>
      <w:r w:rsidRPr="002018F5">
        <w:rPr>
          <w:rFonts w:cstheme="minorHAnsi"/>
          <w:lang w:val="sr-Cyrl-RS"/>
        </w:rPr>
        <w:t>за скоро 18%</w:t>
      </w:r>
      <w:r>
        <w:rPr>
          <w:rFonts w:cstheme="minorHAnsi"/>
          <w:lang w:val="sr-Cyrl-RS"/>
        </w:rPr>
        <w:t xml:space="preserve"> у односу на 2019. годину </w:t>
      </w:r>
      <w:r>
        <w:rPr>
          <w:rFonts w:cs="Times New Roman"/>
          <w:lang w:val="sr-Cyrl-RS"/>
        </w:rPr>
        <w:t>на шта указује број окончаних у односу на укупан број предмета у овој области.</w:t>
      </w:r>
    </w:p>
    <w:p w14:paraId="2BCA4BD1" w14:textId="77777777" w:rsidR="004B4036" w:rsidRPr="0078758E" w:rsidRDefault="004B4036" w:rsidP="004B4036">
      <w:pPr>
        <w:rPr>
          <w:rFonts w:cstheme="minorHAnsi"/>
          <w:b/>
          <w:lang w:val="sr-Cyrl-RS"/>
        </w:rPr>
      </w:pPr>
      <w:r w:rsidRPr="0078758E">
        <w:rPr>
          <w:rFonts w:cstheme="minorHAnsi"/>
          <w:lang w:val="sr-Cyrl-RS"/>
        </w:rPr>
        <w:t>На проблеме деце и младих по питању он</w:t>
      </w:r>
      <w:r>
        <w:rPr>
          <w:rFonts w:cstheme="minorHAnsi"/>
          <w:lang w:val="sr-Cyrl-RS"/>
        </w:rPr>
        <w:t>л</w:t>
      </w:r>
      <w:r w:rsidRPr="0078758E">
        <w:rPr>
          <w:rFonts w:cstheme="minorHAnsi"/>
          <w:lang w:val="sr-Cyrl-RS"/>
        </w:rPr>
        <w:t>ај</w:t>
      </w:r>
      <w:r>
        <w:rPr>
          <w:rFonts w:cstheme="minorHAnsi"/>
          <w:lang w:val="sr-Cyrl-RS"/>
        </w:rPr>
        <w:t>н</w:t>
      </w:r>
      <w:r w:rsidRPr="0078758E">
        <w:rPr>
          <w:rFonts w:cstheme="minorHAnsi"/>
          <w:lang w:val="sr-Cyrl-RS"/>
        </w:rPr>
        <w:t xml:space="preserve"> наставе указали су чланови Панела младих саветника Заштитника грађана, у чијем раду учествују представници деце из целе Србије. Указали смо и на неопходност продуже</w:t>
      </w:r>
      <w:r>
        <w:rPr>
          <w:rFonts w:cstheme="minorHAnsi"/>
          <w:lang w:val="sr-Cyrl-RS"/>
        </w:rPr>
        <w:t>тка</w:t>
      </w:r>
      <w:r w:rsidRPr="0078758E">
        <w:rPr>
          <w:rFonts w:cstheme="minorHAnsi"/>
          <w:lang w:val="sr-Cyrl-RS"/>
        </w:rPr>
        <w:t xml:space="preserve"> рока за покретање судских поступака по </w:t>
      </w:r>
      <w:r w:rsidRPr="0078758E">
        <w:rPr>
          <w:rFonts w:eastAsia="Times New Roman" w:cstheme="minorHAnsi"/>
          <w:lang w:val="sr-Cyrl-RS"/>
        </w:rPr>
        <w:t xml:space="preserve">Закону о утврђивању чињеница о статусу новорођене деце за коју се сумња да су нестала из породилишта у Републици Србији. Такође, након наше препоруке </w:t>
      </w:r>
      <w:r w:rsidRPr="0078758E">
        <w:rPr>
          <w:rFonts w:cstheme="minorHAnsi"/>
          <w:lang w:val="sr-Cyrl-RS"/>
        </w:rPr>
        <w:t xml:space="preserve">одобрено је запошљавање већег броја стручних радника у систему социјалне заштите у Републици Србији. </w:t>
      </w:r>
    </w:p>
    <w:p w14:paraId="0ACB5E41" w14:textId="77777777" w:rsidR="004B4036" w:rsidRPr="0078758E" w:rsidRDefault="004B4036" w:rsidP="004B4036">
      <w:pPr>
        <w:rPr>
          <w:rFonts w:cstheme="minorHAnsi"/>
          <w:lang w:val="sr-Cyrl-RS"/>
        </w:rPr>
      </w:pPr>
      <w:r w:rsidRPr="0078758E">
        <w:rPr>
          <w:rFonts w:cstheme="minorHAnsi"/>
          <w:lang w:val="sr-Cyrl-RS"/>
        </w:rPr>
        <w:t xml:space="preserve">У </w:t>
      </w:r>
      <w:r>
        <w:rPr>
          <w:rFonts w:cstheme="minorHAnsi"/>
          <w:lang w:val="sr-Cyrl-RS"/>
        </w:rPr>
        <w:t>области</w:t>
      </w:r>
      <w:r w:rsidRPr="0078758E">
        <w:rPr>
          <w:rFonts w:cstheme="minorHAnsi"/>
          <w:lang w:val="sr-Cyrl-RS"/>
        </w:rPr>
        <w:t xml:space="preserve"> родне равноправности и права ЛГБТИ особа, Заштитник грађана </w:t>
      </w:r>
      <w:r>
        <w:rPr>
          <w:rFonts w:cstheme="minorHAnsi"/>
          <w:lang w:val="sr-Cyrl-RS"/>
        </w:rPr>
        <w:t xml:space="preserve">је </w:t>
      </w:r>
      <w:r w:rsidRPr="0078758E">
        <w:rPr>
          <w:rFonts w:cstheme="minorHAnsi"/>
          <w:lang w:val="sr-Cyrl-RS"/>
        </w:rPr>
        <w:t xml:space="preserve">у 2020. години разматрао 140 предмета, што је </w:t>
      </w:r>
      <w:r w:rsidRPr="00BF4955">
        <w:rPr>
          <w:rFonts w:cstheme="minorHAnsi"/>
          <w:lang w:val="sr-Cyrl-RS"/>
        </w:rPr>
        <w:t xml:space="preserve">за </w:t>
      </w:r>
      <w:r w:rsidRPr="005913DC">
        <w:rPr>
          <w:rFonts w:cstheme="minorHAnsi"/>
          <w:lang w:val="sr-Cyrl-RS"/>
        </w:rPr>
        <w:t xml:space="preserve">62% више </w:t>
      </w:r>
      <w:r w:rsidRPr="00BF4955">
        <w:rPr>
          <w:rFonts w:cstheme="minorHAnsi"/>
          <w:lang w:val="sr-Cyrl-RS"/>
        </w:rPr>
        <w:t xml:space="preserve">у односу на претходну годину. Број упућених препорука у овој области </w:t>
      </w:r>
      <w:r w:rsidRPr="005913DC">
        <w:rPr>
          <w:rFonts w:cstheme="minorHAnsi"/>
          <w:lang w:val="sr-Cyrl-RS"/>
        </w:rPr>
        <w:t>повећан је за 111% у односу на 2019. годину</w:t>
      </w:r>
      <w:r w:rsidRPr="00BF4955">
        <w:rPr>
          <w:rFonts w:cstheme="minorHAnsi"/>
          <w:lang w:val="sr-Cyrl-RS"/>
        </w:rPr>
        <w:t>, док је ефикасност</w:t>
      </w:r>
      <w:r>
        <w:rPr>
          <w:rFonts w:cstheme="minorHAnsi"/>
          <w:lang w:val="sr-Cyrl-RS"/>
        </w:rPr>
        <w:t xml:space="preserve"> </w:t>
      </w:r>
      <w:r w:rsidRPr="00BF4955">
        <w:rPr>
          <w:rFonts w:cstheme="minorHAnsi"/>
          <w:lang w:val="sr-Cyrl-RS"/>
        </w:rPr>
        <w:t>Заштитника</w:t>
      </w:r>
      <w:r>
        <w:rPr>
          <w:rFonts w:cstheme="minorHAnsi"/>
          <w:lang w:val="sr-Cyrl-RS"/>
        </w:rPr>
        <w:t xml:space="preserve"> </w:t>
      </w:r>
      <w:r w:rsidRPr="00BF4955">
        <w:rPr>
          <w:rFonts w:cstheme="minorHAnsi"/>
          <w:lang w:val="sr-Cyrl-RS"/>
        </w:rPr>
        <w:t>грађана</w:t>
      </w:r>
      <w:r>
        <w:rPr>
          <w:rFonts w:cstheme="minorHAnsi"/>
          <w:lang w:val="sr-Cyrl-RS"/>
        </w:rPr>
        <w:t xml:space="preserve"> у поступању по предметима</w:t>
      </w:r>
      <w:r w:rsidRPr="00BF4955">
        <w:rPr>
          <w:rFonts w:cstheme="minorHAnsi"/>
          <w:lang w:val="sr-Cyrl-RS"/>
        </w:rPr>
        <w:t xml:space="preserve"> у овој области повећана за</w:t>
      </w:r>
      <w:r w:rsidRPr="005913DC">
        <w:rPr>
          <w:rFonts w:cstheme="minorHAnsi"/>
          <w:lang w:val="sr-Cyrl-RS"/>
        </w:rPr>
        <w:t xml:space="preserve"> више од 12%</w:t>
      </w:r>
      <w:r>
        <w:rPr>
          <w:rFonts w:cstheme="minorHAnsi"/>
          <w:lang w:val="sr-Cyrl-RS"/>
        </w:rPr>
        <w:t xml:space="preserve"> у односу на 2019. годину </w:t>
      </w:r>
      <w:r>
        <w:rPr>
          <w:rFonts w:cs="Times New Roman"/>
          <w:lang w:val="sr-Cyrl-RS"/>
        </w:rPr>
        <w:t xml:space="preserve">на шта указује број окончаних у односу на укупан број предмета у овој области. </w:t>
      </w:r>
    </w:p>
    <w:p w14:paraId="36EBA879" w14:textId="77777777" w:rsidR="004B4036" w:rsidRPr="0078758E" w:rsidRDefault="004B4036" w:rsidP="004B4036">
      <w:pPr>
        <w:rPr>
          <w:rFonts w:cstheme="minorHAnsi"/>
          <w:lang w:val="sr-Cyrl-RS"/>
        </w:rPr>
      </w:pPr>
      <w:r w:rsidRPr="0078758E">
        <w:rPr>
          <w:rFonts w:cstheme="minorHAnsi"/>
          <w:lang w:val="sr-Cyrl-RS"/>
        </w:rPr>
        <w:t>Ни у овом и</w:t>
      </w:r>
      <w:r>
        <w:rPr>
          <w:rFonts w:cstheme="minorHAnsi"/>
          <w:lang w:val="sr-Cyrl-RS"/>
        </w:rPr>
        <w:t>з</w:t>
      </w:r>
      <w:r w:rsidRPr="0078758E">
        <w:rPr>
          <w:rFonts w:cstheme="minorHAnsi"/>
          <w:lang w:val="sr-Cyrl-RS"/>
        </w:rPr>
        <w:t>вештајном периоду није усвојена Национална стратегија за спречавање и сузбијање насиља у породици и партнерским односима и пратећи Акциони план, а и даље је у великој мери присутан проблем кршења права трудница и породиља од стране несавесних послодаваца. ЛГБТИ особе су и даље често изложене дискриминацији, насиљу, предрасудама и стереотипима услед чега се често суочавају са нападима, претњама и говором мржње и другим тешким кршењима права, а приметан је и висок степен нетолеранције младих према</w:t>
      </w:r>
      <w:r>
        <w:rPr>
          <w:rFonts w:cstheme="minorHAnsi"/>
          <w:lang w:val="sr-Cyrl-RS"/>
        </w:rPr>
        <w:t xml:space="preserve"> њима</w:t>
      </w:r>
      <w:r w:rsidRPr="0078758E">
        <w:rPr>
          <w:rFonts w:cstheme="minorHAnsi"/>
          <w:lang w:val="sr-Cyrl-RS"/>
        </w:rPr>
        <w:t>. Још увек нису извршене измене и допуне Закона о полицији којима би била забрањена дискриминација и на основу сексуалне оријентације, а Министарство здравља још увек није започело спровођење програма депатологизације транс идентитета</w:t>
      </w:r>
      <w:r>
        <w:rPr>
          <w:rFonts w:cstheme="minorHAnsi"/>
          <w:lang w:val="sr-Cyrl-RS"/>
        </w:rPr>
        <w:t>.</w:t>
      </w:r>
    </w:p>
    <w:p w14:paraId="09AB0107" w14:textId="77777777" w:rsidR="004B4036" w:rsidRPr="0078758E" w:rsidRDefault="004B4036" w:rsidP="004B4036">
      <w:pPr>
        <w:rPr>
          <w:rFonts w:cstheme="minorHAnsi"/>
          <w:lang w:val="sr-Cyrl-RS"/>
        </w:rPr>
      </w:pPr>
      <w:r w:rsidRPr="0078758E">
        <w:rPr>
          <w:rFonts w:cstheme="minorHAnsi"/>
          <w:lang w:val="sr-Cyrl-RS"/>
        </w:rPr>
        <w:t xml:space="preserve">У области права особа са инвалидитетом и старијих, Заштитник грађана је у извештајној години разматрао 200 предмета, чак </w:t>
      </w:r>
      <w:r w:rsidRPr="005913DC">
        <w:rPr>
          <w:rFonts w:cstheme="minorHAnsi"/>
          <w:lang w:val="sr-Cyrl-RS"/>
        </w:rPr>
        <w:t>60%</w:t>
      </w:r>
      <w:r w:rsidRPr="00184ED9">
        <w:rPr>
          <w:rFonts w:cstheme="minorHAnsi"/>
          <w:lang w:val="sr-Cyrl-RS"/>
        </w:rPr>
        <w:t xml:space="preserve"> више него у 2019. Ефикасност Заштитника грађана у поступањ</w:t>
      </w:r>
      <w:r>
        <w:rPr>
          <w:rFonts w:cstheme="minorHAnsi"/>
          <w:lang w:val="sr-Cyrl-RS"/>
        </w:rPr>
        <w:t>у</w:t>
      </w:r>
      <w:r w:rsidRPr="00184ED9">
        <w:rPr>
          <w:rFonts w:cstheme="minorHAnsi"/>
          <w:lang w:val="sr-Cyrl-RS"/>
        </w:rPr>
        <w:t xml:space="preserve"> по предметима у овој области повећана је за скоро 20% односу на </w:t>
      </w:r>
      <w:r w:rsidRPr="00184ED9">
        <w:rPr>
          <w:rFonts w:cstheme="minorHAnsi"/>
          <w:lang w:val="sr-Cyrl-RS"/>
        </w:rPr>
        <w:lastRenderedPageBreak/>
        <w:t>2019. годину</w:t>
      </w:r>
      <w:r w:rsidRPr="00184ED9">
        <w:rPr>
          <w:rFonts w:cs="Times New Roman"/>
          <w:lang w:val="sr-Cyrl-RS"/>
        </w:rPr>
        <w:t xml:space="preserve"> на шта указује број окончаних у односу на укупан број предмета у овој области.</w:t>
      </w:r>
      <w:r w:rsidRPr="00184ED9">
        <w:rPr>
          <w:rFonts w:cstheme="minorHAnsi"/>
          <w:lang w:val="sr-Cyrl-RS"/>
        </w:rPr>
        <w:t xml:space="preserve"> Органи управе поступили су </w:t>
      </w:r>
      <w:r w:rsidRPr="005913DC">
        <w:rPr>
          <w:rFonts w:cstheme="minorHAnsi"/>
          <w:lang w:val="sr-Cyrl-RS"/>
        </w:rPr>
        <w:t xml:space="preserve">по </w:t>
      </w:r>
      <w:r>
        <w:rPr>
          <w:rFonts w:cstheme="minorHAnsi"/>
          <w:lang w:val="sr-Cyrl-RS"/>
        </w:rPr>
        <w:t xml:space="preserve">свим </w:t>
      </w:r>
      <w:r w:rsidRPr="005913DC">
        <w:rPr>
          <w:rFonts w:cstheme="minorHAnsi"/>
          <w:lang w:val="sr-Cyrl-RS"/>
        </w:rPr>
        <w:t xml:space="preserve">препорукама </w:t>
      </w:r>
      <w:r w:rsidRPr="0078758E">
        <w:rPr>
          <w:rFonts w:cstheme="minorHAnsi"/>
          <w:lang w:val="sr-Cyrl-RS"/>
        </w:rPr>
        <w:t>Заштитника грађана</w:t>
      </w:r>
      <w:r>
        <w:rPr>
          <w:rFonts w:cstheme="minorHAnsi"/>
          <w:lang w:val="sr-Cyrl-RS"/>
        </w:rPr>
        <w:t xml:space="preserve"> у овој области</w:t>
      </w:r>
      <w:r w:rsidRPr="0078758E">
        <w:rPr>
          <w:rFonts w:cstheme="minorHAnsi"/>
          <w:lang w:val="sr-Cyrl-RS"/>
        </w:rPr>
        <w:t xml:space="preserve"> које су у 2020. години доспеле на извршење. И у извештајној години </w:t>
      </w:r>
      <w:r w:rsidRPr="0078758E">
        <w:rPr>
          <w:rFonts w:cstheme="minorHAnsi"/>
          <w:spacing w:val="3"/>
          <w:lang w:val="sr-Cyrl-RS"/>
        </w:rPr>
        <w:t xml:space="preserve">особе са инвалидитетом имају проблем израженог ризика </w:t>
      </w:r>
      <w:r w:rsidRPr="0078758E">
        <w:rPr>
          <w:rFonts w:cstheme="minorHAnsi"/>
          <w:lang w:val="sr-Cyrl-RS"/>
        </w:rPr>
        <w:t>од сиромаштва и социјалне искључености</w:t>
      </w:r>
      <w:r w:rsidRPr="0078758E">
        <w:rPr>
          <w:rFonts w:cstheme="minorHAnsi"/>
          <w:spacing w:val="3"/>
          <w:lang w:val="sr-Cyrl-RS"/>
        </w:rPr>
        <w:t xml:space="preserve"> због ограниченог приступа образовању, тржишту рада и услугама. Мн</w:t>
      </w:r>
      <w:r w:rsidRPr="0078758E">
        <w:rPr>
          <w:rFonts w:cstheme="minorHAnsi"/>
          <w:lang w:val="sr-Cyrl-RS"/>
        </w:rPr>
        <w:t xml:space="preserve">оге јавне установе у Републици Србији у којима треба да остваре своја елементарна права и даље </w:t>
      </w:r>
      <w:r>
        <w:rPr>
          <w:rFonts w:cstheme="minorHAnsi"/>
          <w:lang w:val="sr-Cyrl-RS"/>
        </w:rPr>
        <w:t xml:space="preserve">им нису приступачне. </w:t>
      </w:r>
      <w:r w:rsidRPr="0078758E">
        <w:rPr>
          <w:rFonts w:cstheme="minorHAnsi"/>
          <w:lang w:val="sr-Cyrl-RS"/>
        </w:rPr>
        <w:t xml:space="preserve">Старије особе се и даље суочавају са </w:t>
      </w:r>
      <w:r w:rsidRPr="0078758E">
        <w:rPr>
          <w:rFonts w:cstheme="minorHAnsi"/>
          <w:spacing w:val="5"/>
        </w:rPr>
        <w:t xml:space="preserve">сиромаштвом, дискриминацијом и насиљем, а посебан проблем је недостатак посебних услуга </w:t>
      </w:r>
      <w:r w:rsidRPr="0078758E">
        <w:rPr>
          <w:rFonts w:cstheme="minorHAnsi"/>
          <w:lang w:val="sr-Cyrl-RS"/>
        </w:rPr>
        <w:t>и сервиса подршке, нарочито услуге помоћи у кући.</w:t>
      </w:r>
    </w:p>
    <w:p w14:paraId="00531F92" w14:textId="77777777" w:rsidR="004B4036" w:rsidRPr="0078758E" w:rsidRDefault="004B4036" w:rsidP="004B4036">
      <w:pPr>
        <w:rPr>
          <w:rFonts w:cstheme="minorHAnsi"/>
          <w:lang w:val="sr-Cyrl-RS"/>
        </w:rPr>
      </w:pPr>
      <w:r w:rsidRPr="0078758E">
        <w:rPr>
          <w:rFonts w:cstheme="minorHAnsi"/>
          <w:lang w:val="sr-Cyrl-RS"/>
        </w:rPr>
        <w:t xml:space="preserve">У области права националних мањина, Заштитник грађана је у 2020. години разматрао 46 предмета. Ефикасност </w:t>
      </w:r>
      <w:r>
        <w:rPr>
          <w:rFonts w:cstheme="minorHAnsi"/>
          <w:lang w:val="sr-Cyrl-RS"/>
        </w:rPr>
        <w:t xml:space="preserve">поступања </w:t>
      </w:r>
      <w:r w:rsidRPr="0078758E">
        <w:rPr>
          <w:rFonts w:cstheme="minorHAnsi"/>
          <w:lang w:val="sr-Cyrl-RS"/>
        </w:rPr>
        <w:t>Заштитника грађана</w:t>
      </w:r>
      <w:r>
        <w:rPr>
          <w:rFonts w:cstheme="minorHAnsi"/>
          <w:lang w:val="sr-Cyrl-RS"/>
        </w:rPr>
        <w:t xml:space="preserve"> по предметима</w:t>
      </w:r>
      <w:r w:rsidRPr="0078758E">
        <w:rPr>
          <w:rFonts w:cstheme="minorHAnsi"/>
          <w:lang w:val="sr-Cyrl-RS"/>
        </w:rPr>
        <w:t xml:space="preserve"> у овој области </w:t>
      </w:r>
      <w:r w:rsidRPr="00E14526">
        <w:rPr>
          <w:rFonts w:cstheme="minorHAnsi"/>
          <w:lang w:val="sr-Cyrl-RS"/>
        </w:rPr>
        <w:t>повећана је за скоро 28%</w:t>
      </w:r>
      <w:r w:rsidRPr="0078758E">
        <w:rPr>
          <w:rFonts w:cstheme="minorHAnsi"/>
          <w:lang w:val="sr-Cyrl-RS"/>
        </w:rPr>
        <w:t xml:space="preserve"> у односу на 2019. годину</w:t>
      </w:r>
      <w:r w:rsidRPr="00184ED9">
        <w:rPr>
          <w:rFonts w:cs="Times New Roman"/>
          <w:lang w:val="sr-Cyrl-RS"/>
        </w:rPr>
        <w:t xml:space="preserve"> </w:t>
      </w:r>
      <w:r>
        <w:rPr>
          <w:rFonts w:cs="Times New Roman"/>
          <w:lang w:val="sr-Cyrl-RS"/>
        </w:rPr>
        <w:t>на шта указује број окончаних у односу на укупан број предмета у овој области</w:t>
      </w:r>
      <w:r w:rsidRPr="0078758E">
        <w:rPr>
          <w:rFonts w:cstheme="minorHAnsi"/>
          <w:lang w:val="sr-Cyrl-RS"/>
        </w:rPr>
        <w:t>, а упућено је 15 препорука органима управе. У условима епидемиолошких мера</w:t>
      </w:r>
      <w:r>
        <w:rPr>
          <w:rFonts w:cstheme="minorHAnsi"/>
          <w:lang w:val="sr-Cyrl-RS"/>
        </w:rPr>
        <w:t>,</w:t>
      </w:r>
      <w:r w:rsidRPr="0078758E">
        <w:rPr>
          <w:rFonts w:cstheme="minorHAnsi"/>
          <w:lang w:val="sr-Cyrl-RS"/>
        </w:rPr>
        <w:t xml:space="preserve"> одржавао сам </w:t>
      </w:r>
      <w:r>
        <w:rPr>
          <w:rFonts w:cstheme="minorHAnsi"/>
          <w:lang w:val="sr-Cyrl-RS"/>
        </w:rPr>
        <w:t xml:space="preserve">редовне </w:t>
      </w:r>
      <w:r w:rsidRPr="0078758E">
        <w:rPr>
          <w:rFonts w:cstheme="minorHAnsi"/>
          <w:lang w:val="sr-Cyrl-RS"/>
        </w:rPr>
        <w:t xml:space="preserve">контакте са </w:t>
      </w:r>
      <w:r>
        <w:rPr>
          <w:rFonts w:cstheme="minorHAnsi"/>
          <w:lang w:val="sr-Cyrl-RS"/>
        </w:rPr>
        <w:t>представницима н</w:t>
      </w:r>
      <w:r w:rsidRPr="0078758E">
        <w:rPr>
          <w:rFonts w:cstheme="minorHAnsi"/>
          <w:lang w:val="sr-Cyrl-RS"/>
        </w:rPr>
        <w:t>ационални</w:t>
      </w:r>
      <w:r>
        <w:rPr>
          <w:rFonts w:cstheme="minorHAnsi"/>
          <w:lang w:val="sr-Cyrl-RS"/>
        </w:rPr>
        <w:t>х</w:t>
      </w:r>
      <w:r w:rsidRPr="0078758E">
        <w:rPr>
          <w:rFonts w:cstheme="minorHAnsi"/>
          <w:lang w:val="sr-Cyrl-RS"/>
        </w:rPr>
        <w:t xml:space="preserve"> савет</w:t>
      </w:r>
      <w:r>
        <w:rPr>
          <w:rFonts w:cstheme="minorHAnsi"/>
          <w:lang w:val="sr-Cyrl-RS"/>
        </w:rPr>
        <w:t>а</w:t>
      </w:r>
      <w:r w:rsidRPr="0078758E">
        <w:rPr>
          <w:rFonts w:cstheme="minorHAnsi"/>
          <w:lang w:val="sr-Cyrl-RS"/>
        </w:rPr>
        <w:t xml:space="preserve"> националних мањина ради заштите њихових права. Припадници осетљивих друштвених група међу којима су и становници ромских насеља посебно су погођени пандемијом </w:t>
      </w:r>
      <w:r>
        <w:rPr>
          <w:rFonts w:cstheme="minorHAnsi"/>
          <w:lang w:val="sr-Cyrl-RS"/>
        </w:rPr>
        <w:t xml:space="preserve">заразне болести </w:t>
      </w:r>
      <w:r w:rsidRPr="0078758E">
        <w:rPr>
          <w:rFonts w:cstheme="minorHAnsi"/>
          <w:lang w:val="sr-Latn-RS"/>
        </w:rPr>
        <w:t>COVID-19</w:t>
      </w:r>
      <w:r w:rsidRPr="0078758E">
        <w:rPr>
          <w:rFonts w:cstheme="minorHAnsi"/>
          <w:lang w:val="sr-Cyrl-RS"/>
        </w:rPr>
        <w:t>, а велики број становника неформалних насеља и даље нема приступ води, струји нити интернету и нису у прилици да деци омогуће праћење школске наставе</w:t>
      </w:r>
      <w:r>
        <w:rPr>
          <w:rFonts w:cstheme="minorHAnsi"/>
          <w:lang w:val="sr-Cyrl-RS"/>
        </w:rPr>
        <w:t xml:space="preserve"> на даљину</w:t>
      </w:r>
      <w:r w:rsidRPr="0078758E">
        <w:rPr>
          <w:rFonts w:cstheme="minorHAnsi"/>
          <w:lang w:val="sr-Cyrl-RS"/>
        </w:rPr>
        <w:t xml:space="preserve">. </w:t>
      </w:r>
    </w:p>
    <w:p w14:paraId="0FEED618" w14:textId="77777777" w:rsidR="004B4036" w:rsidRPr="0078758E" w:rsidRDefault="004B4036" w:rsidP="004B4036">
      <w:pPr>
        <w:rPr>
          <w:rFonts w:cstheme="minorHAnsi"/>
          <w:lang w:val="sr-Cyrl-RS"/>
        </w:rPr>
      </w:pPr>
      <w:r w:rsidRPr="0078758E">
        <w:rPr>
          <w:rFonts w:cstheme="minorHAnsi"/>
          <w:lang w:val="sr-Cyrl-RS"/>
        </w:rPr>
        <w:t xml:space="preserve">У области права лица лишених слободе, Заштитник грађана је у 2020. години разматрао 325 предмета, што </w:t>
      </w:r>
      <w:r>
        <w:rPr>
          <w:rFonts w:cstheme="minorHAnsi"/>
          <w:lang w:val="sr-Cyrl-RS"/>
        </w:rPr>
        <w:t>представља</w:t>
      </w:r>
      <w:r w:rsidRPr="0078758E">
        <w:rPr>
          <w:rFonts w:cstheme="minorHAnsi"/>
          <w:lang w:val="sr-Cyrl-RS"/>
        </w:rPr>
        <w:t xml:space="preserve"> повећање од </w:t>
      </w:r>
      <w:r w:rsidRPr="00353B9A">
        <w:rPr>
          <w:rFonts w:cstheme="minorHAnsi"/>
          <w:lang w:val="sr-Cyrl-RS"/>
        </w:rPr>
        <w:t xml:space="preserve">близу </w:t>
      </w:r>
      <w:r w:rsidRPr="005913DC">
        <w:rPr>
          <w:rFonts w:cstheme="minorHAnsi"/>
          <w:lang w:val="sr-Cyrl-RS"/>
        </w:rPr>
        <w:t>77%</w:t>
      </w:r>
      <w:r w:rsidRPr="00353B9A">
        <w:rPr>
          <w:rFonts w:cstheme="minorHAnsi"/>
          <w:lang w:val="sr-Cyrl-RS"/>
        </w:rPr>
        <w:t xml:space="preserve"> у</w:t>
      </w:r>
      <w:r w:rsidRPr="0078758E">
        <w:rPr>
          <w:rFonts w:cstheme="minorHAnsi"/>
          <w:lang w:val="sr-Cyrl-RS"/>
        </w:rPr>
        <w:t xml:space="preserve"> односу на 2019. годину. </w:t>
      </w:r>
      <w:r>
        <w:rPr>
          <w:rFonts w:cstheme="minorHAnsi"/>
          <w:lang w:val="sr-Cyrl-RS"/>
        </w:rPr>
        <w:t xml:space="preserve">Органи управе су поступили по свим доспелим препорукама Заштитника грађана у овој области. </w:t>
      </w:r>
      <w:r w:rsidRPr="0078758E">
        <w:rPr>
          <w:rFonts w:cstheme="minorHAnsi"/>
          <w:lang w:val="sr-Cyrl-RS"/>
        </w:rPr>
        <w:t>Најчешће притужбе односиле су се на поступање према лицима која су се налазила на извршењу казне затвора, поступање према задржаним лицима</w:t>
      </w:r>
      <w:r>
        <w:rPr>
          <w:rFonts w:cstheme="minorHAnsi"/>
          <w:lang w:val="sr-Cyrl-RS"/>
        </w:rPr>
        <w:t xml:space="preserve"> и</w:t>
      </w:r>
      <w:r w:rsidRPr="0078758E">
        <w:rPr>
          <w:rFonts w:cstheme="minorHAnsi"/>
          <w:lang w:val="sr-Cyrl-RS"/>
        </w:rPr>
        <w:t xml:space="preserve"> поступање према лицима која су се налазила на извршењу мере притвора. </w:t>
      </w:r>
    </w:p>
    <w:p w14:paraId="58981715" w14:textId="77777777" w:rsidR="004B4036" w:rsidRPr="00903C3B" w:rsidRDefault="004B4036" w:rsidP="004B4036">
      <w:pPr>
        <w:rPr>
          <w:rFonts w:eastAsiaTheme="minorHAnsi" w:cstheme="minorHAnsi"/>
          <w:color w:val="000000"/>
          <w:lang w:val="sr-Cyrl-RS"/>
        </w:rPr>
      </w:pPr>
      <w:r w:rsidRPr="0078758E">
        <w:rPr>
          <w:rFonts w:eastAsiaTheme="minorHAnsi" w:cstheme="minorHAnsi"/>
          <w:color w:val="000000"/>
          <w:lang w:val="ru-RU"/>
        </w:rPr>
        <w:t>У оквиру своје превентивне функције</w:t>
      </w:r>
      <w:r>
        <w:rPr>
          <w:rFonts w:eastAsiaTheme="minorHAnsi" w:cstheme="minorHAnsi"/>
          <w:color w:val="000000"/>
          <w:lang w:val="ru-RU"/>
        </w:rPr>
        <w:t>,</w:t>
      </w:r>
      <w:r w:rsidRPr="0078758E">
        <w:rPr>
          <w:rFonts w:eastAsiaTheme="minorHAnsi" w:cstheme="minorHAnsi"/>
          <w:color w:val="000000"/>
          <w:lang w:val="ru-RU"/>
        </w:rPr>
        <w:t xml:space="preserve"> Национални механизам за превенцију тортуре (НПМ) обавио је у 2020. </w:t>
      </w:r>
      <w:r>
        <w:rPr>
          <w:rFonts w:eastAsiaTheme="minorHAnsi" w:cstheme="minorHAnsi"/>
          <w:color w:val="000000"/>
          <w:lang w:val="ru-RU"/>
        </w:rPr>
        <w:t>г</w:t>
      </w:r>
      <w:r w:rsidRPr="0078758E">
        <w:rPr>
          <w:rFonts w:eastAsiaTheme="minorHAnsi" w:cstheme="minorHAnsi"/>
          <w:color w:val="000000"/>
          <w:lang w:val="ru-RU"/>
        </w:rPr>
        <w:t>одини</w:t>
      </w:r>
      <w:r>
        <w:rPr>
          <w:rFonts w:eastAsiaTheme="minorHAnsi" w:cstheme="minorHAnsi"/>
          <w:color w:val="000000"/>
          <w:lang w:val="ru-RU"/>
        </w:rPr>
        <w:t xml:space="preserve"> 20%</w:t>
      </w:r>
      <w:r w:rsidRPr="0078758E">
        <w:rPr>
          <w:rFonts w:eastAsiaTheme="minorHAnsi" w:cstheme="minorHAnsi"/>
          <w:color w:val="000000"/>
          <w:lang w:val="ru-RU"/>
        </w:rPr>
        <w:t xml:space="preserve"> више посета него 2019. године местима на којима се налазе лица лишена слободе, полицијским станицама, заводима за извршење кривичних санкција, установама социјалне заштите домског типа и психијатријским установама. Такође, обављене су и посете у циљу праћења поступања према избеглицама и мигрантима као и бројни надзори над поступцима принудних удаљења странаца. </w:t>
      </w:r>
      <w:r>
        <w:rPr>
          <w:rFonts w:eastAsiaTheme="minorHAnsi" w:cstheme="minorHAnsi"/>
          <w:color w:val="000000"/>
          <w:lang w:val="ru-RU"/>
        </w:rPr>
        <w:t xml:space="preserve">У извештајној години број препорука које је НПМ упутио већи је за скоро 74% </w:t>
      </w:r>
      <w:r>
        <w:rPr>
          <w:rFonts w:eastAsiaTheme="minorHAnsi" w:cstheme="minorHAnsi"/>
          <w:color w:val="000000"/>
          <w:lang w:val="sr-Cyrl-RS"/>
        </w:rPr>
        <w:t>у односу на 2019. годину.</w:t>
      </w:r>
    </w:p>
    <w:p w14:paraId="5DBA69F5" w14:textId="77777777" w:rsidR="004B4036" w:rsidRPr="0078758E" w:rsidRDefault="004B4036" w:rsidP="004B4036">
      <w:pPr>
        <w:rPr>
          <w:rFonts w:cstheme="minorHAnsi"/>
          <w:spacing w:val="5"/>
          <w:lang w:val="sr-Cyrl-RS"/>
        </w:rPr>
      </w:pPr>
      <w:r w:rsidRPr="0078758E">
        <w:rPr>
          <w:rFonts w:eastAsiaTheme="minorHAnsi" w:cstheme="minorHAnsi"/>
          <w:color w:val="000000"/>
          <w:lang w:val="ru-RU"/>
        </w:rPr>
        <w:t xml:space="preserve">Заштитник грађана у извештајном периоду бележи повећање броја притужби лица лишених слободе чему су, између осталог, допринеле мере које је у интересу заштите јавног здравља предузела Република Србија. </w:t>
      </w:r>
      <w:r w:rsidRPr="0078758E">
        <w:rPr>
          <w:rFonts w:cstheme="minorHAnsi"/>
          <w:spacing w:val="5"/>
          <w:lang w:val="sr-Cyrl-RS"/>
        </w:rPr>
        <w:t xml:space="preserve">Права особа у великим психијатријским болницама и установама социјалне заштите домског типа услед пандемије су додатно ограничена с обзиром на лоше материјалне услове и недовољан број особља, дуготрајну хоспитализацију и институционализацују, а поштовање њихових људских права и права пацијената у тим условима није увек могуће у потпуности остварити. </w:t>
      </w:r>
    </w:p>
    <w:p w14:paraId="537FCC8C" w14:textId="77777777" w:rsidR="004B4036" w:rsidRPr="0059483F" w:rsidRDefault="004B4036" w:rsidP="004B4036">
      <w:pPr>
        <w:pStyle w:val="CommentText"/>
        <w:spacing w:after="120" w:line="240" w:lineRule="auto"/>
        <w:jc w:val="both"/>
        <w:rPr>
          <w:rFonts w:ascii="Book Antiqua" w:eastAsiaTheme="minorHAnsi" w:hAnsi="Book Antiqua" w:cstheme="minorHAnsi"/>
          <w:sz w:val="22"/>
          <w:szCs w:val="22"/>
          <w:lang w:val="sr-Cyrl-RS"/>
        </w:rPr>
      </w:pPr>
      <w:r w:rsidRPr="0059483F">
        <w:rPr>
          <w:rFonts w:ascii="Book Antiqua" w:eastAsiaTheme="minorHAnsi" w:hAnsi="Book Antiqua" w:cstheme="minorHAnsi"/>
          <w:sz w:val="22"/>
          <w:szCs w:val="22"/>
          <w:lang w:val="sr-Cyrl-RS"/>
        </w:rPr>
        <w:t xml:space="preserve">Иако контрола рада судова и јавних тужилаштава није у надлежности Заштитника грађана, и овај извештајни период обележиле су притужбе на рад тих органа. Грађани су се најчешће притуживали на повреде права на правично суђење и на суђење у разумном року. На остваривање права у овој области знатно су утицале мере уведене ради спречавања ширења заразне болести </w:t>
      </w:r>
      <w:r w:rsidRPr="0059483F">
        <w:rPr>
          <w:rFonts w:ascii="Book Antiqua" w:eastAsiaTheme="minorHAnsi" w:hAnsi="Book Antiqua" w:cstheme="minorHAnsi"/>
          <w:sz w:val="22"/>
          <w:szCs w:val="22"/>
          <w:lang w:val="sr-Latn-RS"/>
        </w:rPr>
        <w:t>COVID-19</w:t>
      </w:r>
      <w:r w:rsidRPr="0059483F">
        <w:rPr>
          <w:rFonts w:ascii="Book Antiqua" w:eastAsiaTheme="minorHAnsi" w:hAnsi="Book Antiqua" w:cstheme="minorHAnsi"/>
          <w:sz w:val="22"/>
          <w:szCs w:val="22"/>
          <w:lang w:val="sr-Cyrl-RS"/>
        </w:rPr>
        <w:t xml:space="preserve">, па је у вези са остваривањем права на правично суђење Заштитник грађана апеловао на надлежне органе да омогуће приступ алтернативним средствима и начинима комуникације, пре свега путем </w:t>
      </w:r>
      <w:r w:rsidRPr="0059483F">
        <w:rPr>
          <w:rFonts w:ascii="Book Antiqua" w:eastAsiaTheme="minorHAnsi" w:hAnsi="Book Antiqua" w:cstheme="minorHAnsi"/>
          <w:sz w:val="22"/>
          <w:szCs w:val="22"/>
          <w:lang w:val="sr-Cyrl-RS"/>
        </w:rPr>
        <w:lastRenderedPageBreak/>
        <w:t>апликације Skype, између окривљеног и браниоца у посебној просторији</w:t>
      </w:r>
      <w:r>
        <w:rPr>
          <w:rFonts w:ascii="Book Antiqua" w:eastAsiaTheme="minorHAnsi" w:hAnsi="Book Antiqua" w:cstheme="minorHAnsi"/>
          <w:sz w:val="22"/>
          <w:szCs w:val="22"/>
          <w:lang w:val="sr-Cyrl-RS"/>
        </w:rPr>
        <w:t>, без присуства трећег лица.</w:t>
      </w:r>
    </w:p>
    <w:p w14:paraId="68D6E9F4" w14:textId="77777777" w:rsidR="004B4036" w:rsidRPr="0078758E" w:rsidRDefault="004B4036" w:rsidP="004B4036">
      <w:pPr>
        <w:rPr>
          <w:rFonts w:eastAsiaTheme="minorHAnsi" w:cstheme="minorHAnsi"/>
          <w:lang w:val="sr-Cyrl-RS"/>
        </w:rPr>
      </w:pPr>
      <w:r w:rsidRPr="0078758E">
        <w:rPr>
          <w:rFonts w:eastAsiaTheme="minorHAnsi" w:cstheme="minorHAnsi"/>
          <w:lang w:val="sr-Cyrl-RS"/>
        </w:rPr>
        <w:t>У извештајном периоду  пандемија заразне болести COVID-19 наметнула је велике изазове здравственом систему у Републици Србији, а приступ здравственој заштити постао је далеко сложенији за бројне грађане. Примљене притужбе у овом периоду указују на отежано функционисање механизама за заштиту права пацијената услед епидемиолошке ситуације.</w:t>
      </w:r>
    </w:p>
    <w:p w14:paraId="17DA2057" w14:textId="77777777" w:rsidR="004B4036" w:rsidRPr="0078758E" w:rsidRDefault="004B4036" w:rsidP="004B4036">
      <w:pPr>
        <w:rPr>
          <w:rFonts w:cstheme="minorHAnsi"/>
          <w:lang w:val="sr-Cyrl-RS"/>
        </w:rPr>
      </w:pPr>
      <w:r w:rsidRPr="0078758E">
        <w:rPr>
          <w:rFonts w:cstheme="minorHAnsi"/>
          <w:lang w:val="sr-Cyrl-RS"/>
        </w:rPr>
        <w:t>Највећи број притужби из области економско-имовинских права у 2020. години односи</w:t>
      </w:r>
      <w:r w:rsidRPr="0078758E">
        <w:rPr>
          <w:rFonts w:cstheme="minorHAnsi"/>
          <w:lang w:val="sr-Latn-RS"/>
        </w:rPr>
        <w:t>o</w:t>
      </w:r>
      <w:r w:rsidRPr="0078758E">
        <w:rPr>
          <w:rFonts w:cstheme="minorHAnsi"/>
          <w:lang w:val="sr-Cyrl-RS"/>
        </w:rPr>
        <w:t xml:space="preserve"> се на</w:t>
      </w:r>
      <w:r w:rsidRPr="0078758E">
        <w:rPr>
          <w:rFonts w:cstheme="minorHAnsi"/>
          <w:lang w:val="sr-Latn-RS"/>
        </w:rPr>
        <w:t xml:space="preserve"> </w:t>
      </w:r>
      <w:r w:rsidRPr="0078758E">
        <w:rPr>
          <w:rFonts w:cstheme="minorHAnsi"/>
          <w:lang w:val="sr-Cyrl-RS"/>
        </w:rPr>
        <w:t>јединице локалне самоуправе, тачније на недовољну ефикасност рада органа и служби градова и о</w:t>
      </w:r>
      <w:bookmarkStart w:id="51" w:name="_GoBack"/>
      <w:bookmarkEnd w:id="51"/>
      <w:r w:rsidRPr="0078758E">
        <w:rPr>
          <w:rFonts w:cstheme="minorHAnsi"/>
          <w:lang w:val="sr-Cyrl-RS"/>
        </w:rPr>
        <w:t>пштина у изворним и повереним надлежностима, што је посебно изражено код поступања инспекцијских органа. У области заштите животне средине, највећи број притужби које је Заштитник грађана примио у 2020. години односе се на проблем загађе</w:t>
      </w:r>
      <w:r>
        <w:rPr>
          <w:rFonts w:cstheme="minorHAnsi"/>
          <w:lang w:val="sr-Cyrl-RS"/>
        </w:rPr>
        <w:t>ња</w:t>
      </w:r>
      <w:r w:rsidRPr="0078758E">
        <w:rPr>
          <w:rFonts w:cstheme="minorHAnsi"/>
          <w:lang w:val="sr-Cyrl-RS"/>
        </w:rPr>
        <w:t xml:space="preserve"> ваздуха, воде и земљишта, управљање отпадом и поступање надлежних инспекцијских органа по пријавама грађана. </w:t>
      </w:r>
    </w:p>
    <w:p w14:paraId="26177642" w14:textId="77777777" w:rsidR="004B4036" w:rsidRDefault="004B4036" w:rsidP="004B4036">
      <w:pPr>
        <w:rPr>
          <w:rFonts w:cstheme="minorHAnsi"/>
          <w:lang w:val="sr-Cyrl-RS"/>
        </w:rPr>
      </w:pPr>
      <w:r w:rsidRPr="0078758E">
        <w:rPr>
          <w:rFonts w:cstheme="minorHAnsi"/>
          <w:lang w:val="sr-Cyrl-RS"/>
        </w:rPr>
        <w:t xml:space="preserve">Пандемија заразне болести </w:t>
      </w:r>
      <w:r w:rsidRPr="0078758E">
        <w:rPr>
          <w:rFonts w:cstheme="minorHAnsi"/>
          <w:lang w:val="sr-Latn-RS"/>
        </w:rPr>
        <w:t>COVID-19</w:t>
      </w:r>
      <w:r w:rsidRPr="0078758E">
        <w:rPr>
          <w:rFonts w:cstheme="minorHAnsi"/>
          <w:lang w:val="sr-Cyrl-RS"/>
        </w:rPr>
        <w:t xml:space="preserve"> довела је до пораста броја притужби у области остваривања социјалних и културних права, а грађани су се највише жалили на угрожавање права из области радних односа, што је било нарочито изражено у приватном сектору. </w:t>
      </w:r>
    </w:p>
    <w:p w14:paraId="6D2094D8" w14:textId="77777777" w:rsidR="004B4036" w:rsidRPr="00353B9A" w:rsidRDefault="004B4036" w:rsidP="004B4036">
      <w:pPr>
        <w:rPr>
          <w:rFonts w:ascii="Calibri" w:hAnsi="Calibri" w:cs="Calibri"/>
          <w:color w:val="1F497D"/>
          <w:lang w:val="ru-RU"/>
        </w:rPr>
      </w:pPr>
      <w:r w:rsidRPr="0078758E">
        <w:rPr>
          <w:rFonts w:cstheme="minorHAnsi"/>
          <w:lang w:val="sr-Cyrl-RS"/>
        </w:rPr>
        <w:t>Сектор за пријем грађана, у којем се обављају послови пријема грађана на разговор и пружање стручне помоћи приликом састављања притужбе, примио је</w:t>
      </w:r>
      <w:r>
        <w:rPr>
          <w:rFonts w:cstheme="minorHAnsi"/>
          <w:lang w:val="sr-Cyrl-RS"/>
        </w:rPr>
        <w:t xml:space="preserve"> око</w:t>
      </w:r>
      <w:r w:rsidRPr="0078758E">
        <w:rPr>
          <w:rFonts w:cstheme="minorHAnsi"/>
          <w:lang w:val="sr-Cyrl-RS"/>
        </w:rPr>
        <w:t xml:space="preserve"> </w:t>
      </w:r>
      <w:r w:rsidRPr="005913DC">
        <w:rPr>
          <w:rFonts w:cstheme="minorHAnsi"/>
          <w:lang w:val="sr-Cyrl-RS"/>
        </w:rPr>
        <w:t>50% више</w:t>
      </w:r>
      <w:r w:rsidRPr="0078758E">
        <w:rPr>
          <w:rFonts w:cstheme="minorHAnsi"/>
          <w:lang w:val="sr-Cyrl-RS"/>
        </w:rPr>
        <w:t xml:space="preserve"> притужби него претходне године, што је последица веће видљивости Заштитника грађана</w:t>
      </w:r>
      <w:r>
        <w:rPr>
          <w:rFonts w:cstheme="minorHAnsi"/>
          <w:lang w:val="sr-Cyrl-RS"/>
        </w:rPr>
        <w:t>,</w:t>
      </w:r>
      <w:r w:rsidRPr="0078758E">
        <w:rPr>
          <w:rFonts w:cstheme="minorHAnsi"/>
          <w:lang w:val="sr-Cyrl-RS"/>
        </w:rPr>
        <w:t xml:space="preserve"> али и већег поверења грађана у рад ове институције. Број притужби које је овај сектор разматрао </w:t>
      </w:r>
      <w:r w:rsidRPr="005913DC">
        <w:rPr>
          <w:rFonts w:cstheme="minorHAnsi"/>
          <w:lang w:val="sr-Cyrl-RS"/>
        </w:rPr>
        <w:t>већи је око 45%</w:t>
      </w:r>
      <w:r w:rsidRPr="0078758E">
        <w:rPr>
          <w:rFonts w:cstheme="minorHAnsi"/>
          <w:lang w:val="sr-Cyrl-RS"/>
        </w:rPr>
        <w:t xml:space="preserve"> у односу на 2019. годину, а </w:t>
      </w:r>
      <w:r>
        <w:rPr>
          <w:lang w:val="sr-Cyrl-RS"/>
        </w:rPr>
        <w:t xml:space="preserve"> приметна је и повећана ефикасност Сектора за 7,3% на шта указује број окончаних у односу на број разматраних предмета.</w:t>
      </w:r>
      <w:r w:rsidRPr="0078758E" w:rsidDel="00353B9A">
        <w:rPr>
          <w:rFonts w:cstheme="minorHAnsi"/>
          <w:lang w:val="sr-Cyrl-RS"/>
        </w:rPr>
        <w:t xml:space="preserve"> </w:t>
      </w:r>
      <w:r w:rsidRPr="00353B9A">
        <w:rPr>
          <w:lang w:val="sr-Cyrl-RS"/>
        </w:rPr>
        <w:t xml:space="preserve"> </w:t>
      </w:r>
    </w:p>
    <w:p w14:paraId="15FB1EA1" w14:textId="77777777" w:rsidR="004B4036" w:rsidRPr="0078758E" w:rsidRDefault="004B4036" w:rsidP="004B4036">
      <w:pPr>
        <w:rPr>
          <w:rFonts w:cstheme="minorHAnsi"/>
          <w:b/>
          <w:lang w:val="ru-RU"/>
        </w:rPr>
      </w:pPr>
      <w:r w:rsidRPr="0078758E">
        <w:rPr>
          <w:rFonts w:cstheme="minorHAnsi"/>
          <w:lang w:val="sr-Cyrl-RS"/>
        </w:rPr>
        <w:t xml:space="preserve">Извештајна година за Заштитника грађана значајна је и због интензивирања активности на изради новог </w:t>
      </w:r>
      <w:r>
        <w:rPr>
          <w:rFonts w:cstheme="minorHAnsi"/>
          <w:lang w:val="sr-Cyrl-RS"/>
        </w:rPr>
        <w:t>З</w:t>
      </w:r>
      <w:r w:rsidRPr="0078758E">
        <w:rPr>
          <w:rFonts w:cstheme="minorHAnsi"/>
          <w:lang w:val="sr-Cyrl-RS"/>
        </w:rPr>
        <w:t>акон</w:t>
      </w:r>
      <w:r>
        <w:rPr>
          <w:rFonts w:cstheme="minorHAnsi"/>
          <w:lang w:val="sr-Cyrl-RS"/>
        </w:rPr>
        <w:t>а</w:t>
      </w:r>
      <w:r w:rsidRPr="0078758E">
        <w:rPr>
          <w:rFonts w:cstheme="minorHAnsi"/>
          <w:lang w:val="sr-Cyrl-RS"/>
        </w:rPr>
        <w:t xml:space="preserve"> о Заштитнику грађана, који је израђен у складу са </w:t>
      </w:r>
      <w:r w:rsidRPr="0078758E">
        <w:rPr>
          <w:rFonts w:cstheme="minorHAnsi"/>
          <w:lang w:val="ru-RU"/>
        </w:rPr>
        <w:t>Венецијанским приниципима из марта 2019. године и уз стру</w:t>
      </w:r>
      <w:r w:rsidRPr="0078758E">
        <w:rPr>
          <w:rFonts w:cstheme="minorHAnsi"/>
          <w:lang w:val="sr-Cyrl-RS"/>
        </w:rPr>
        <w:t>ч</w:t>
      </w:r>
      <w:r w:rsidRPr="0078758E">
        <w:rPr>
          <w:rFonts w:cstheme="minorHAnsi"/>
          <w:lang w:val="ru-RU"/>
        </w:rPr>
        <w:t>ну помоћ и сугестије п</w:t>
      </w:r>
      <w:r>
        <w:rPr>
          <w:rFonts w:cstheme="minorHAnsi"/>
          <w:lang w:val="ru-RU"/>
        </w:rPr>
        <w:t>редставника SIGMA</w:t>
      </w:r>
      <w:r w:rsidRPr="0078758E">
        <w:rPr>
          <w:rFonts w:cstheme="minorHAnsi"/>
          <w:lang w:val="ru-RU"/>
        </w:rPr>
        <w:t xml:space="preserve">. Нови </w:t>
      </w:r>
      <w:r>
        <w:rPr>
          <w:rFonts w:cstheme="minorHAnsi"/>
          <w:lang w:val="ru-RU"/>
        </w:rPr>
        <w:t>З</w:t>
      </w:r>
      <w:r w:rsidRPr="0078758E">
        <w:rPr>
          <w:rFonts w:cstheme="minorHAnsi"/>
          <w:lang w:val="ru-RU"/>
        </w:rPr>
        <w:t xml:space="preserve">акон о Заштитнику грађана резултат је реалних потреба које су произашле из рада институције у претходних </w:t>
      </w:r>
      <w:r w:rsidRPr="000D3D6F">
        <w:rPr>
          <w:rFonts w:cstheme="minorHAnsi"/>
          <w:lang w:val="ru-RU"/>
        </w:rPr>
        <w:t>13 година</w:t>
      </w:r>
      <w:r w:rsidRPr="0078758E">
        <w:rPr>
          <w:rFonts w:cstheme="minorHAnsi"/>
          <w:lang w:val="ru-RU"/>
        </w:rPr>
        <w:t xml:space="preserve"> и испуњења обавеза Републике Србије у процесу придруживања Европској унији</w:t>
      </w:r>
      <w:r>
        <w:rPr>
          <w:rFonts w:cstheme="minorHAnsi"/>
          <w:lang w:val="ru-RU"/>
        </w:rPr>
        <w:t>.</w:t>
      </w:r>
    </w:p>
    <w:p w14:paraId="5DD2B937" w14:textId="77777777" w:rsidR="004B4036" w:rsidRPr="0078758E" w:rsidRDefault="004B4036" w:rsidP="004B4036">
      <w:pPr>
        <w:rPr>
          <w:rFonts w:cstheme="minorHAnsi"/>
          <w:lang w:val="sr-Cyrl-RS"/>
        </w:rPr>
      </w:pPr>
      <w:r w:rsidRPr="0078758E">
        <w:rPr>
          <w:rFonts w:cstheme="minorHAnsi"/>
          <w:lang w:val="sr-Cyrl-RS"/>
        </w:rPr>
        <w:t xml:space="preserve">С обзиром на нестабилност епидемиолошке ситуације и неизвесност квалитета и континуитета свакодневног живота у таквим условима, указујем у овом редовном годишњем извештају на неопходност унапређења рада свих надлежних органа у циљу остваривања права грађана, </w:t>
      </w:r>
      <w:r>
        <w:rPr>
          <w:rFonts w:cstheme="minorHAnsi"/>
          <w:lang w:val="sr-Cyrl-RS"/>
        </w:rPr>
        <w:t xml:space="preserve">нарочито </w:t>
      </w:r>
      <w:r w:rsidRPr="0078758E">
        <w:rPr>
          <w:rFonts w:cstheme="minorHAnsi"/>
          <w:lang w:val="sr-Cyrl-RS"/>
        </w:rPr>
        <w:t>оних који припадају посебно осетљивим категоријама становништва.</w:t>
      </w:r>
    </w:p>
    <w:p w14:paraId="78184BB1" w14:textId="77777777" w:rsidR="004B4036" w:rsidRPr="0078758E" w:rsidRDefault="004B4036" w:rsidP="004B4036">
      <w:pPr>
        <w:rPr>
          <w:rFonts w:cstheme="minorHAnsi"/>
          <w:lang w:val="sr-Cyrl-RS"/>
        </w:rPr>
      </w:pPr>
      <w:r w:rsidRPr="0078758E">
        <w:rPr>
          <w:rFonts w:cstheme="minorHAnsi"/>
          <w:lang w:val="sr-Cyrl-RS"/>
        </w:rPr>
        <w:t xml:space="preserve">Са своје стране, као </w:t>
      </w:r>
      <w:r>
        <w:rPr>
          <w:rFonts w:cstheme="minorHAnsi"/>
          <w:lang w:val="sr-Cyrl-RS"/>
        </w:rPr>
        <w:t>з</w:t>
      </w:r>
      <w:r w:rsidRPr="0078758E">
        <w:rPr>
          <w:rFonts w:cstheme="minorHAnsi"/>
          <w:lang w:val="sr-Cyrl-RS"/>
        </w:rPr>
        <w:t xml:space="preserve">аштитник грађана Републике Србије, наставићу да као </w:t>
      </w:r>
      <w:r>
        <w:rPr>
          <w:rFonts w:cstheme="minorHAnsi"/>
          <w:lang w:val="sr-Cyrl-RS"/>
        </w:rPr>
        <w:t xml:space="preserve">руководилац </w:t>
      </w:r>
      <w:r w:rsidRPr="0078758E">
        <w:rPr>
          <w:rFonts w:cstheme="minorHAnsi"/>
          <w:lang w:val="ru-RU"/>
        </w:rPr>
        <w:t>независн</w:t>
      </w:r>
      <w:r>
        <w:rPr>
          <w:rFonts w:cstheme="minorHAnsi"/>
          <w:lang w:val="ru-RU"/>
        </w:rPr>
        <w:t>ог</w:t>
      </w:r>
      <w:r w:rsidRPr="0078758E">
        <w:rPr>
          <w:rFonts w:cstheme="minorHAnsi"/>
          <w:lang w:val="ru-RU"/>
        </w:rPr>
        <w:t xml:space="preserve"> државн</w:t>
      </w:r>
      <w:r>
        <w:rPr>
          <w:rFonts w:cstheme="minorHAnsi"/>
          <w:lang w:val="ru-RU"/>
        </w:rPr>
        <w:t>ог</w:t>
      </w:r>
      <w:r w:rsidRPr="0078758E">
        <w:rPr>
          <w:rFonts w:cstheme="minorHAnsi"/>
          <w:lang w:val="ru-RU"/>
        </w:rPr>
        <w:t xml:space="preserve"> орган</w:t>
      </w:r>
      <w:r>
        <w:rPr>
          <w:rFonts w:cstheme="minorHAnsi"/>
          <w:lang w:val="ru-RU"/>
        </w:rPr>
        <w:t>а</w:t>
      </w:r>
      <w:r w:rsidRPr="0078758E">
        <w:rPr>
          <w:rFonts w:cstheme="minorHAnsi"/>
          <w:lang w:val="ru-RU"/>
        </w:rPr>
        <w:t xml:space="preserve"> коме је поверана брига о заштити и унапређењу људских и мањинских права и слобода,</w:t>
      </w:r>
      <w:r w:rsidRPr="0078758E">
        <w:rPr>
          <w:rFonts w:cstheme="minorHAnsi"/>
          <w:lang w:val="sr-Cyrl-RS"/>
        </w:rPr>
        <w:t xml:space="preserve"> реагујем на све пропусте надлежних органа, саветујем грађане и подносим иницијативе за измене важећих прописа. Посебно због тога што унапређење рада на које указујем јесте неопходно</w:t>
      </w:r>
      <w:r>
        <w:rPr>
          <w:rFonts w:cstheme="minorHAnsi"/>
          <w:lang w:val="sr-Cyrl-RS"/>
        </w:rPr>
        <w:t>,</w:t>
      </w:r>
      <w:r w:rsidRPr="0078758E">
        <w:rPr>
          <w:rFonts w:cstheme="minorHAnsi"/>
          <w:lang w:val="sr-Cyrl-RS"/>
        </w:rPr>
        <w:t xml:space="preserve"> а може да буде веома сврсисходно и функционално уколико се у будућности догоде сличне ситуације које захтевају другачију организацију рада надлежних органа, услед којих може доћи до отежаног остваривања људских права.</w:t>
      </w:r>
    </w:p>
    <w:p w14:paraId="571CC7E6" w14:textId="77777777" w:rsidR="004B4036" w:rsidRPr="0078758E" w:rsidRDefault="004B4036" w:rsidP="004B4036">
      <w:pPr>
        <w:rPr>
          <w:rFonts w:cstheme="minorHAnsi"/>
          <w:lang w:val="sr-Cyrl-RS"/>
        </w:rPr>
      </w:pPr>
      <w:r w:rsidRPr="0078758E">
        <w:rPr>
          <w:rFonts w:cstheme="minorHAnsi"/>
          <w:lang w:val="ru-RU"/>
        </w:rPr>
        <w:t>У наредном периоду планирамо да искуство стечено у новонасталој ситуацији усмеримо на помоћ грађанима у остваривању права која су им и до сада била гарантована Уставом Републике Србије</w:t>
      </w:r>
      <w:r>
        <w:rPr>
          <w:rFonts w:cstheme="minorHAnsi"/>
          <w:lang w:val="ru-RU"/>
        </w:rPr>
        <w:t>,</w:t>
      </w:r>
      <w:r w:rsidRPr="0078758E">
        <w:rPr>
          <w:rFonts w:cstheme="minorHAnsi"/>
          <w:lang w:val="ru-RU"/>
        </w:rPr>
        <w:t xml:space="preserve"> али и изналажењу системских решења за </w:t>
      </w:r>
      <w:r w:rsidRPr="0078758E">
        <w:rPr>
          <w:rFonts w:cstheme="minorHAnsi"/>
          <w:lang w:val="ru-RU"/>
        </w:rPr>
        <w:lastRenderedPageBreak/>
        <w:t xml:space="preserve">ситуације и изазове на које грађани наилазе у измењеним околностима услед пандемије </w:t>
      </w:r>
      <w:r>
        <w:rPr>
          <w:rFonts w:cstheme="minorHAnsi"/>
          <w:lang w:val="ru-RU"/>
        </w:rPr>
        <w:t xml:space="preserve">заразне болести </w:t>
      </w:r>
      <w:r w:rsidRPr="0078758E">
        <w:rPr>
          <w:rFonts w:cstheme="minorHAnsi"/>
          <w:lang w:val="sr-Cyrl-RS"/>
        </w:rPr>
        <w:t xml:space="preserve">COVID-19. </w:t>
      </w:r>
    </w:p>
    <w:p w14:paraId="062DB37A" w14:textId="77777777" w:rsidR="004B4036" w:rsidRDefault="004B4036" w:rsidP="004B4036">
      <w:pPr>
        <w:spacing w:after="0"/>
        <w:rPr>
          <w:rFonts w:cstheme="minorHAnsi"/>
          <w:lang w:val="ru-RU"/>
        </w:rPr>
      </w:pPr>
      <w:r w:rsidRPr="0078758E">
        <w:rPr>
          <w:rFonts w:cstheme="minorHAnsi"/>
          <w:lang w:val="ru-RU"/>
        </w:rPr>
        <w:t>Верујем да ће разматрање извештаја у Народној скупштини, као и у стручној и широј јавности утицати на унапређење рада државних органа у свим сегментима рада, као и да ће усвајањем новог Закона о Заштитнику грађана бити унапређена заштита права грађана и ојачана ова независна државна институција која се бави заштитом права грађана, а тиме</w:t>
      </w:r>
      <w:r w:rsidRPr="0078758E">
        <w:rPr>
          <w:rFonts w:cstheme="minorHAnsi"/>
          <w:lang w:val="sr-Latn-RS"/>
        </w:rPr>
        <w:t xml:space="preserve"> </w:t>
      </w:r>
      <w:r w:rsidRPr="0078758E">
        <w:rPr>
          <w:rFonts w:cstheme="minorHAnsi"/>
          <w:lang w:val="sr-Cyrl-RS"/>
        </w:rPr>
        <w:t xml:space="preserve">и </w:t>
      </w:r>
      <w:r w:rsidRPr="0078758E">
        <w:rPr>
          <w:rFonts w:cstheme="minorHAnsi"/>
          <w:lang w:val="ru-RU"/>
        </w:rPr>
        <w:t xml:space="preserve">ауторитет Народне скупштине као институције у којој преко својих представника грађани остварују своју сувереност. </w:t>
      </w:r>
    </w:p>
    <w:p w14:paraId="224AF888" w14:textId="77777777" w:rsidR="004B4036" w:rsidRDefault="004B4036" w:rsidP="004B4036">
      <w:pPr>
        <w:spacing w:after="0"/>
        <w:rPr>
          <w:rFonts w:cstheme="minorHAnsi"/>
          <w:lang w:val="ru-RU"/>
        </w:rPr>
      </w:pPr>
    </w:p>
    <w:p w14:paraId="312D4F80" w14:textId="77777777" w:rsidR="004B4036" w:rsidRDefault="004B4036" w:rsidP="004B4036">
      <w:pPr>
        <w:spacing w:after="0"/>
        <w:jc w:val="right"/>
        <w:rPr>
          <w:rFonts w:cstheme="minorHAnsi"/>
          <w:lang w:val="ru-RU"/>
        </w:rPr>
      </w:pPr>
      <w:r>
        <w:rPr>
          <w:rFonts w:cstheme="minorHAnsi"/>
          <w:lang w:val="ru-RU"/>
        </w:rPr>
        <w:t>ЗАШТИТНИК ГРАЂАНА</w:t>
      </w:r>
    </w:p>
    <w:p w14:paraId="324FB007" w14:textId="77777777" w:rsidR="004B4036" w:rsidRDefault="004B4036" w:rsidP="004B4036">
      <w:pPr>
        <w:spacing w:after="0"/>
        <w:jc w:val="right"/>
        <w:rPr>
          <w:rFonts w:cstheme="minorHAnsi"/>
          <w:lang w:val="ru-RU"/>
        </w:rPr>
      </w:pPr>
    </w:p>
    <w:p w14:paraId="3620BDCE" w14:textId="126E40E0" w:rsidR="004B4036" w:rsidRDefault="004B4036" w:rsidP="004B4036">
      <w:pPr>
        <w:spacing w:after="0"/>
        <w:jc w:val="right"/>
        <w:rPr>
          <w:rFonts w:cstheme="minorHAnsi"/>
          <w:lang w:val="ru-RU"/>
        </w:rPr>
      </w:pPr>
      <w:r>
        <w:rPr>
          <w:rFonts w:cstheme="minorHAnsi"/>
          <w:lang w:val="ru-RU"/>
        </w:rPr>
        <w:t>мр Зоран Пашалић</w:t>
      </w:r>
    </w:p>
    <w:p w14:paraId="2ABB8BBF" w14:textId="0349C5B1" w:rsidR="000E6695" w:rsidRDefault="000E6695" w:rsidP="004B4036">
      <w:pPr>
        <w:spacing w:after="0"/>
        <w:jc w:val="right"/>
        <w:rPr>
          <w:rFonts w:cstheme="minorHAnsi"/>
        </w:rPr>
      </w:pPr>
    </w:p>
    <w:p w14:paraId="52369B31" w14:textId="77777777" w:rsidR="000E6695" w:rsidRPr="000E6695" w:rsidRDefault="000E6695" w:rsidP="000E6695">
      <w:pPr>
        <w:rPr>
          <w:rFonts w:cstheme="minorHAnsi"/>
        </w:rPr>
      </w:pPr>
    </w:p>
    <w:p w14:paraId="736BE11C" w14:textId="77777777" w:rsidR="000E6695" w:rsidRPr="000E6695" w:rsidRDefault="000E6695" w:rsidP="000E6695">
      <w:pPr>
        <w:rPr>
          <w:rFonts w:cstheme="minorHAnsi"/>
        </w:rPr>
      </w:pPr>
    </w:p>
    <w:p w14:paraId="1F01E55E" w14:textId="77777777" w:rsidR="000E6695" w:rsidRPr="000E6695" w:rsidRDefault="000E6695" w:rsidP="000E6695">
      <w:pPr>
        <w:rPr>
          <w:rFonts w:cstheme="minorHAnsi"/>
        </w:rPr>
      </w:pPr>
    </w:p>
    <w:p w14:paraId="0C4E43BC" w14:textId="77777777" w:rsidR="000E6695" w:rsidRPr="000E6695" w:rsidRDefault="000E6695" w:rsidP="000E6695">
      <w:pPr>
        <w:rPr>
          <w:rFonts w:cstheme="minorHAnsi"/>
        </w:rPr>
      </w:pPr>
    </w:p>
    <w:p w14:paraId="769FCBC4" w14:textId="77777777" w:rsidR="000E6695" w:rsidRPr="000E6695" w:rsidRDefault="000E6695" w:rsidP="000E6695">
      <w:pPr>
        <w:rPr>
          <w:rFonts w:cstheme="minorHAnsi"/>
        </w:rPr>
      </w:pPr>
    </w:p>
    <w:p w14:paraId="5194D41F" w14:textId="77777777" w:rsidR="000E6695" w:rsidRPr="000E6695" w:rsidRDefault="000E6695" w:rsidP="000E6695">
      <w:pPr>
        <w:rPr>
          <w:rFonts w:cstheme="minorHAnsi"/>
        </w:rPr>
      </w:pPr>
    </w:p>
    <w:p w14:paraId="244546E0" w14:textId="77777777" w:rsidR="000E6695" w:rsidRPr="000E6695" w:rsidRDefault="000E6695" w:rsidP="000E6695">
      <w:pPr>
        <w:rPr>
          <w:rFonts w:cstheme="minorHAnsi"/>
        </w:rPr>
      </w:pPr>
    </w:p>
    <w:p w14:paraId="37BDA677" w14:textId="77777777" w:rsidR="000E6695" w:rsidRPr="000E6695" w:rsidRDefault="000E6695" w:rsidP="000E6695">
      <w:pPr>
        <w:rPr>
          <w:rFonts w:cstheme="minorHAnsi"/>
        </w:rPr>
      </w:pPr>
    </w:p>
    <w:p w14:paraId="21B90ED6" w14:textId="77777777" w:rsidR="000E6695" w:rsidRPr="000E6695" w:rsidRDefault="000E6695" w:rsidP="000E6695">
      <w:pPr>
        <w:rPr>
          <w:rFonts w:cstheme="minorHAnsi"/>
        </w:rPr>
      </w:pPr>
    </w:p>
    <w:p w14:paraId="307FD3BC" w14:textId="77777777" w:rsidR="000E6695" w:rsidRPr="000E6695" w:rsidRDefault="000E6695" w:rsidP="000E6695">
      <w:pPr>
        <w:rPr>
          <w:rFonts w:cstheme="minorHAnsi"/>
        </w:rPr>
      </w:pPr>
    </w:p>
    <w:p w14:paraId="4031D711" w14:textId="07216BC4" w:rsidR="000E6695" w:rsidRDefault="000E6695" w:rsidP="000E6695">
      <w:pPr>
        <w:rPr>
          <w:rFonts w:cstheme="minorHAnsi"/>
        </w:rPr>
      </w:pPr>
    </w:p>
    <w:p w14:paraId="2830011E" w14:textId="7BC851D0" w:rsidR="000E6695" w:rsidRDefault="000E6695" w:rsidP="000E6695">
      <w:pPr>
        <w:rPr>
          <w:rFonts w:cstheme="minorHAnsi"/>
        </w:rPr>
      </w:pPr>
    </w:p>
    <w:p w14:paraId="4EF7A20E" w14:textId="25CA94D0" w:rsidR="000E6695" w:rsidRDefault="000E6695" w:rsidP="000E6695">
      <w:pPr>
        <w:rPr>
          <w:rFonts w:cstheme="minorHAnsi"/>
        </w:rPr>
      </w:pPr>
    </w:p>
    <w:p w14:paraId="67BBB47F" w14:textId="0481FF60" w:rsidR="000E6695" w:rsidRDefault="000E6695" w:rsidP="000E6695">
      <w:pPr>
        <w:rPr>
          <w:rFonts w:cstheme="minorHAnsi"/>
        </w:rPr>
      </w:pPr>
    </w:p>
    <w:p w14:paraId="0A2EBDDA" w14:textId="774DE029" w:rsidR="000E6695" w:rsidRDefault="000E6695" w:rsidP="000E6695">
      <w:pPr>
        <w:rPr>
          <w:rFonts w:cstheme="minorHAnsi"/>
        </w:rPr>
      </w:pPr>
    </w:p>
    <w:p w14:paraId="019D74EB" w14:textId="10C10EDF" w:rsidR="000E6695" w:rsidRDefault="000E6695" w:rsidP="000E6695">
      <w:pPr>
        <w:rPr>
          <w:rFonts w:cstheme="minorHAnsi"/>
        </w:rPr>
      </w:pPr>
    </w:p>
    <w:p w14:paraId="59642B45" w14:textId="2078622D" w:rsidR="000E6695" w:rsidRDefault="000E6695" w:rsidP="000E6695">
      <w:pPr>
        <w:rPr>
          <w:rFonts w:cstheme="minorHAnsi"/>
        </w:rPr>
      </w:pPr>
    </w:p>
    <w:p w14:paraId="455B1723" w14:textId="7B5C2DC4" w:rsidR="000E6695" w:rsidRDefault="000E6695" w:rsidP="000E6695">
      <w:pPr>
        <w:rPr>
          <w:rFonts w:cstheme="minorHAnsi"/>
        </w:rPr>
      </w:pPr>
    </w:p>
    <w:p w14:paraId="1A54A1C8" w14:textId="7BEC5214" w:rsidR="000E6695" w:rsidRDefault="000E6695" w:rsidP="000E6695">
      <w:pPr>
        <w:rPr>
          <w:rFonts w:cstheme="minorHAnsi"/>
        </w:rPr>
      </w:pPr>
    </w:p>
    <w:p w14:paraId="3415B563" w14:textId="1C579152" w:rsidR="000E6695" w:rsidRDefault="000E6695" w:rsidP="000E6695">
      <w:pPr>
        <w:rPr>
          <w:rFonts w:cstheme="minorHAnsi"/>
        </w:rPr>
      </w:pPr>
    </w:p>
    <w:p w14:paraId="666EBABF" w14:textId="29C3D101" w:rsidR="000E6695" w:rsidRDefault="000E6695" w:rsidP="000E6695">
      <w:pPr>
        <w:rPr>
          <w:rFonts w:cstheme="minorHAnsi"/>
        </w:rPr>
      </w:pPr>
    </w:p>
    <w:p w14:paraId="5835D167" w14:textId="7F9137E0" w:rsidR="000E6695" w:rsidRDefault="000E6695" w:rsidP="000E6695">
      <w:pPr>
        <w:rPr>
          <w:rFonts w:cstheme="minorHAnsi"/>
        </w:rPr>
      </w:pPr>
    </w:p>
    <w:p w14:paraId="011976B4" w14:textId="165E19D7" w:rsidR="000E6695" w:rsidRDefault="000E6695" w:rsidP="000E6695">
      <w:pPr>
        <w:rPr>
          <w:rFonts w:cstheme="minorHAnsi"/>
        </w:rPr>
      </w:pPr>
    </w:p>
    <w:p w14:paraId="6AE95E3D" w14:textId="2B094FD4" w:rsidR="006D04F2" w:rsidRPr="000E6695" w:rsidRDefault="000E6695" w:rsidP="000E6695">
      <w:pPr>
        <w:spacing w:after="0"/>
        <w:jc w:val="left"/>
        <w:rPr>
          <w:rFonts w:cstheme="minorHAnsi"/>
        </w:rPr>
      </w:pPr>
      <w:r>
        <w:rPr>
          <w:rFonts w:cstheme="minorHAnsi"/>
        </w:rPr>
        <w:br w:type="page"/>
      </w:r>
    </w:p>
    <w:p w14:paraId="0D41E0F0" w14:textId="2C9214D9" w:rsidR="002E59AD" w:rsidRDefault="00D201B0" w:rsidP="003A5754">
      <w:pPr>
        <w:pStyle w:val="Heading1"/>
        <w:numPr>
          <w:ilvl w:val="0"/>
          <w:numId w:val="13"/>
        </w:numPr>
        <w:spacing w:before="0"/>
        <w:ind w:left="448" w:hanging="448"/>
        <w:rPr>
          <w:b w:val="0"/>
          <w:sz w:val="32"/>
          <w:szCs w:val="32"/>
          <w:lang w:val="ru-RU"/>
        </w:rPr>
      </w:pPr>
      <w:bookmarkStart w:id="52" w:name="_Toc35172740"/>
      <w:bookmarkStart w:id="53" w:name="_Toc66712474"/>
      <w:bookmarkStart w:id="54" w:name="_Toc445803435"/>
      <w:bookmarkEnd w:id="49"/>
      <w:r w:rsidRPr="002E59AD">
        <w:rPr>
          <w:b w:val="0"/>
          <w:sz w:val="32"/>
          <w:szCs w:val="32"/>
          <w:lang w:val="ru-RU"/>
        </w:rPr>
        <w:lastRenderedPageBreak/>
        <w:t>ОПШТА ОЦЕНА ПОШТОВАЊА</w:t>
      </w:r>
      <w:bookmarkEnd w:id="52"/>
      <w:r w:rsidR="00A141FE">
        <w:rPr>
          <w:b w:val="0"/>
          <w:sz w:val="32"/>
          <w:szCs w:val="32"/>
          <w:lang w:val="ru-RU"/>
        </w:rPr>
        <w:t xml:space="preserve"> ПРАВА ГРАЂАНА У 2020. ГОДИНИ</w:t>
      </w:r>
      <w:bookmarkEnd w:id="53"/>
    </w:p>
    <w:bookmarkEnd w:id="54"/>
    <w:p w14:paraId="02449DC4" w14:textId="77777777" w:rsidR="00B65F9F" w:rsidRPr="000E0B12" w:rsidRDefault="00B65F9F" w:rsidP="00B65F9F">
      <w:pPr>
        <w:tabs>
          <w:tab w:val="left" w:pos="142"/>
        </w:tabs>
        <w:rPr>
          <w:rFonts w:eastAsia="Times New Roman"/>
          <w:lang w:val="sr-Cyrl-RS"/>
        </w:rPr>
      </w:pPr>
      <w:r>
        <w:rPr>
          <w:rFonts w:eastAsia="Times New Roman"/>
          <w:lang w:val="sr-Cyrl-RS"/>
        </w:rPr>
        <w:t>На стање људских</w:t>
      </w:r>
      <w:r>
        <w:rPr>
          <w:rFonts w:eastAsia="Times New Roman"/>
          <w:lang w:val="sr-Latn-RS"/>
        </w:rPr>
        <w:t xml:space="preserve"> </w:t>
      </w:r>
      <w:r>
        <w:rPr>
          <w:rFonts w:eastAsia="Times New Roman"/>
          <w:lang w:val="sr-Cyrl-RS"/>
        </w:rPr>
        <w:t xml:space="preserve">права у Републици Србији у 2020. години у великој мери је утицала </w:t>
      </w:r>
      <w:r w:rsidRPr="00C4535A">
        <w:rPr>
          <w:rFonts w:eastAsia="Times New Roman"/>
          <w:lang w:val="sr-Cyrl-RS"/>
        </w:rPr>
        <w:t>пандемиј</w:t>
      </w:r>
      <w:r>
        <w:rPr>
          <w:rFonts w:eastAsia="Times New Roman"/>
          <w:lang w:val="sr-Cyrl-RS"/>
        </w:rPr>
        <w:t>а заразне болести</w:t>
      </w:r>
      <w:r w:rsidRPr="00C4535A">
        <w:rPr>
          <w:rFonts w:eastAsia="Times New Roman"/>
          <w:lang w:val="sr-Cyrl-RS"/>
        </w:rPr>
        <w:t xml:space="preserve"> </w:t>
      </w:r>
      <w:r>
        <w:rPr>
          <w:rFonts w:eastAsia="Times New Roman"/>
          <w:lang w:val="sr-Latn-RS"/>
        </w:rPr>
        <w:t>COVID–</w:t>
      </w:r>
      <w:r w:rsidRPr="00C4535A">
        <w:rPr>
          <w:rFonts w:eastAsia="Times New Roman"/>
          <w:lang w:val="sr-Latn-RS"/>
        </w:rPr>
        <w:t>19</w:t>
      </w:r>
      <w:r>
        <w:rPr>
          <w:rFonts w:eastAsia="Times New Roman"/>
          <w:lang w:val="sr-Cyrl-RS"/>
        </w:rPr>
        <w:t>. С обзиром на то</w:t>
      </w:r>
      <w:r>
        <w:rPr>
          <w:rFonts w:eastAsia="Times New Roman"/>
        </w:rPr>
        <w:t>,</w:t>
      </w:r>
      <w:r>
        <w:rPr>
          <w:rFonts w:eastAsia="Times New Roman"/>
          <w:lang w:val="sr-Cyrl-RS"/>
        </w:rPr>
        <w:t xml:space="preserve"> Заштитник грађана је све расположиве ресурсе и активности посебно усмерио на заштиту људских права у току ванредног стања проглашеног ради сузбијања пандемије коронавируса, што је детаљно приказано у Посебном извештају о активностима Заштитника грађана током ванредног стања</w:t>
      </w:r>
      <w:r>
        <w:rPr>
          <w:rStyle w:val="FootnoteReference"/>
          <w:rFonts w:eastAsia="Times New Roman"/>
          <w:lang w:val="sr-Cyrl-RS"/>
        </w:rPr>
        <w:footnoteReference w:id="4"/>
      </w:r>
      <w:r>
        <w:rPr>
          <w:rFonts w:eastAsia="Times New Roman"/>
          <w:lang w:val="sr-Cyrl-RS"/>
        </w:rPr>
        <w:t xml:space="preserve"> те овај Годишњи извештај садржи само кратак осврт на одређене активности из наведеног периода. </w:t>
      </w:r>
    </w:p>
    <w:p w14:paraId="1D6512EA" w14:textId="77777777" w:rsidR="00B65F9F" w:rsidRDefault="00B65F9F" w:rsidP="00B65F9F">
      <w:pPr>
        <w:tabs>
          <w:tab w:val="left" w:pos="142"/>
        </w:tabs>
        <w:rPr>
          <w:rFonts w:eastAsia="Times New Roman"/>
          <w:lang w:val="sr-Cyrl-RS"/>
        </w:rPr>
      </w:pPr>
      <w:r>
        <w:rPr>
          <w:rFonts w:eastAsia="Times New Roman"/>
          <w:lang w:val="sr-Cyrl-RS"/>
        </w:rPr>
        <w:t xml:space="preserve">У извештајном периоду посебно је било угрожено остваривање права припадника осетљивих група: </w:t>
      </w:r>
      <w:r w:rsidRPr="00912AC3">
        <w:rPr>
          <w:color w:val="000000" w:themeColor="text1"/>
          <w:lang w:val="sr-Cyrl-RS"/>
        </w:rPr>
        <w:t>жен</w:t>
      </w:r>
      <w:r>
        <w:rPr>
          <w:color w:val="000000" w:themeColor="text1"/>
          <w:lang w:val="sr-Cyrl-RS"/>
        </w:rPr>
        <w:t>а</w:t>
      </w:r>
      <w:r w:rsidRPr="00912AC3">
        <w:rPr>
          <w:color w:val="000000" w:themeColor="text1"/>
          <w:lang w:val="sr-Cyrl-RS"/>
        </w:rPr>
        <w:t>,</w:t>
      </w:r>
      <w:r>
        <w:rPr>
          <w:color w:val="000000" w:themeColor="text1"/>
          <w:lang w:val="sr-Cyrl-RS"/>
        </w:rPr>
        <w:t xml:space="preserve"> породиља,</w:t>
      </w:r>
      <w:r w:rsidRPr="00912AC3">
        <w:rPr>
          <w:color w:val="000000" w:themeColor="text1"/>
          <w:lang w:val="sr-Cyrl-RS"/>
        </w:rPr>
        <w:t xml:space="preserve"> </w:t>
      </w:r>
      <w:r>
        <w:rPr>
          <w:color w:val="000000" w:themeColor="text1"/>
          <w:lang w:val="sr-Cyrl-RS"/>
        </w:rPr>
        <w:t>жртава</w:t>
      </w:r>
      <w:r w:rsidRPr="00912AC3">
        <w:rPr>
          <w:color w:val="000000" w:themeColor="text1"/>
          <w:lang w:val="sr-Cyrl-RS"/>
        </w:rPr>
        <w:t xml:space="preserve"> насиља у пород</w:t>
      </w:r>
      <w:r>
        <w:rPr>
          <w:color w:val="000000" w:themeColor="text1"/>
          <w:lang w:val="sr-Cyrl-RS"/>
        </w:rPr>
        <w:t>ици и партнерским односима, хроничних болесника, деце и младих</w:t>
      </w:r>
      <w:r w:rsidRPr="00912AC3">
        <w:rPr>
          <w:color w:val="000000" w:themeColor="text1"/>
          <w:lang w:val="sr-Cyrl-RS"/>
        </w:rPr>
        <w:t>, особ</w:t>
      </w:r>
      <w:r>
        <w:rPr>
          <w:color w:val="000000" w:themeColor="text1"/>
          <w:lang w:val="sr-Cyrl-RS"/>
        </w:rPr>
        <w:t>а</w:t>
      </w:r>
      <w:r w:rsidRPr="00912AC3">
        <w:rPr>
          <w:color w:val="000000" w:themeColor="text1"/>
          <w:lang w:val="sr-Cyrl-RS"/>
        </w:rPr>
        <w:t xml:space="preserve"> са инвалидитетом, лица лишен</w:t>
      </w:r>
      <w:r>
        <w:rPr>
          <w:color w:val="000000" w:themeColor="text1"/>
          <w:lang w:val="sr-Cyrl-RS"/>
        </w:rPr>
        <w:t>их</w:t>
      </w:r>
      <w:r w:rsidRPr="00912AC3">
        <w:rPr>
          <w:color w:val="000000" w:themeColor="text1"/>
          <w:lang w:val="sr-Cyrl-RS"/>
        </w:rPr>
        <w:t xml:space="preserve"> сл</w:t>
      </w:r>
      <w:r>
        <w:rPr>
          <w:color w:val="000000" w:themeColor="text1"/>
          <w:lang w:val="sr-Cyrl-RS"/>
        </w:rPr>
        <w:t>ободе, старијих особа, бескућника, припадника ЛГБТИ популације, припадника</w:t>
      </w:r>
      <w:r w:rsidRPr="00912AC3">
        <w:rPr>
          <w:color w:val="000000" w:themeColor="text1"/>
          <w:lang w:val="sr-Cyrl-RS"/>
        </w:rPr>
        <w:t xml:space="preserve"> националних мањина, пре свега Ром</w:t>
      </w:r>
      <w:r>
        <w:rPr>
          <w:color w:val="000000" w:themeColor="text1"/>
          <w:lang w:val="sr-Cyrl-RS"/>
        </w:rPr>
        <w:t xml:space="preserve">а, затим избеглица и миграната. </w:t>
      </w:r>
    </w:p>
    <w:p w14:paraId="49936304" w14:textId="798C6A7B" w:rsidR="00B65F9F" w:rsidRPr="007A6DFE" w:rsidRDefault="00B65F9F" w:rsidP="00B65F9F">
      <w:pPr>
        <w:rPr>
          <w:lang w:val="sr-Cyrl-RS"/>
        </w:rPr>
      </w:pPr>
      <w:r w:rsidRPr="007A6DFE">
        <w:rPr>
          <w:rFonts w:eastAsia="Times New Roman"/>
          <w:lang w:val="sr-Cyrl-RS"/>
        </w:rPr>
        <w:t>Грађани</w:t>
      </w:r>
      <w:r w:rsidRPr="007A6DFE">
        <w:rPr>
          <w:rStyle w:val="FootnoteReference"/>
          <w:lang w:val="sr-Cyrl-RS"/>
        </w:rPr>
        <w:footnoteReference w:id="5"/>
      </w:r>
      <w:r w:rsidRPr="007A6DFE">
        <w:rPr>
          <w:rFonts w:eastAsia="Times New Roman"/>
          <w:lang w:val="sr-Cyrl-RS"/>
        </w:rPr>
        <w:t xml:space="preserve"> су </w:t>
      </w:r>
      <w:r w:rsidR="00196BF9">
        <w:rPr>
          <w:rFonts w:eastAsia="Times New Roman"/>
          <w:lang w:val="sr-Cyrl-RS"/>
        </w:rPr>
        <w:t>се</w:t>
      </w:r>
      <w:r w:rsidRPr="007A6DFE">
        <w:rPr>
          <w:rFonts w:eastAsia="Times New Roman"/>
          <w:lang w:val="sr-Cyrl-RS"/>
        </w:rPr>
        <w:t xml:space="preserve">и у овако изазовној години </w:t>
      </w:r>
      <w:r w:rsidR="00E23D9C">
        <w:rPr>
          <w:rFonts w:eastAsia="Times New Roman"/>
          <w:lang w:val="sr-Cyrl-RS"/>
        </w:rPr>
        <w:t>ослонили на</w:t>
      </w:r>
      <w:r w:rsidRPr="007A6DFE">
        <w:rPr>
          <w:rFonts w:eastAsia="Times New Roman"/>
          <w:lang w:val="sr-Cyrl-RS"/>
        </w:rPr>
        <w:t xml:space="preserve"> Заштитника грађана као институцију у коју имају поверења </w:t>
      </w:r>
      <w:r w:rsidR="00E23D9C">
        <w:rPr>
          <w:rFonts w:eastAsia="Times New Roman"/>
          <w:lang w:val="sr-Cyrl-RS"/>
        </w:rPr>
        <w:t>и зато су јој се најчешће обраћали</w:t>
      </w:r>
      <w:r w:rsidRPr="007A6DFE">
        <w:rPr>
          <w:rFonts w:eastAsia="Times New Roman"/>
          <w:lang w:val="sr-Cyrl-RS"/>
        </w:rPr>
        <w:t xml:space="preserve"> ради заштите и унапређења </w:t>
      </w:r>
      <w:r w:rsidR="00196BF9">
        <w:rPr>
          <w:rFonts w:eastAsia="Times New Roman"/>
          <w:lang w:val="sr-Cyrl-RS"/>
        </w:rPr>
        <w:t>својих</w:t>
      </w:r>
      <w:r w:rsidRPr="007A6DFE">
        <w:rPr>
          <w:rFonts w:eastAsia="Times New Roman"/>
          <w:lang w:val="sr-Cyrl-RS"/>
        </w:rPr>
        <w:t xml:space="preserve"> права. Наиме, </w:t>
      </w:r>
      <w:r w:rsidRPr="007A6DFE">
        <w:rPr>
          <w:rFonts w:eastAsia="Times New Roman"/>
          <w:szCs w:val="24"/>
          <w:lang w:val="sr-Cyrl-RS"/>
        </w:rPr>
        <w:t>у 2020. години Заштитнику грађана обратило се 18.</w:t>
      </w:r>
      <w:r>
        <w:rPr>
          <w:rFonts w:eastAsia="Times New Roman"/>
          <w:szCs w:val="24"/>
          <w:lang w:val="sr-Cyrl-RS"/>
        </w:rPr>
        <w:t>165</w:t>
      </w:r>
      <w:r w:rsidR="00196BF9">
        <w:rPr>
          <w:rFonts w:eastAsia="Times New Roman"/>
          <w:szCs w:val="24"/>
          <w:lang w:val="sr-Cyrl-RS"/>
        </w:rPr>
        <w:t xml:space="preserve"> грађана </w:t>
      </w:r>
      <w:r w:rsidRPr="007A6DFE">
        <w:rPr>
          <w:rFonts w:eastAsia="Times New Roman"/>
          <w:szCs w:val="24"/>
          <w:lang w:val="sr-Cyrl-RS"/>
        </w:rPr>
        <w:t xml:space="preserve">те је број обраћања грађана повећан за више од 67% у односу на 2019. годину. Сходно томе, </w:t>
      </w:r>
      <w:r w:rsidR="00490251">
        <w:rPr>
          <w:rFonts w:eastAsia="Times New Roman"/>
          <w:szCs w:val="24"/>
          <w:lang w:val="sr-Cyrl-RS"/>
        </w:rPr>
        <w:t xml:space="preserve">Заштитник грађана је окончао </w:t>
      </w:r>
      <w:r w:rsidRPr="007A6DFE">
        <w:rPr>
          <w:rFonts w:eastAsia="Times New Roman"/>
          <w:szCs w:val="24"/>
          <w:lang w:val="sr-Cyrl-RS"/>
        </w:rPr>
        <w:t>скоро 80%</w:t>
      </w:r>
      <w:r w:rsidR="00490251">
        <w:rPr>
          <w:rFonts w:eastAsia="Times New Roman"/>
          <w:szCs w:val="24"/>
          <w:lang w:val="sr-Cyrl-RS"/>
        </w:rPr>
        <w:t xml:space="preserve"> примљених предмета из 2020. године</w:t>
      </w:r>
      <w:r w:rsidRPr="007A6DFE">
        <w:rPr>
          <w:rFonts w:eastAsia="Times New Roman"/>
          <w:szCs w:val="24"/>
          <w:lang w:val="sr-Cyrl-RS"/>
        </w:rPr>
        <w:t xml:space="preserve">, </w:t>
      </w:r>
      <w:r w:rsidR="00490251">
        <w:rPr>
          <w:rFonts w:eastAsia="Times New Roman"/>
          <w:szCs w:val="24"/>
          <w:lang w:val="sr-Cyrl-RS"/>
        </w:rPr>
        <w:t xml:space="preserve">чиме је ефикасност у раду по предметима повећана за више од 10% </w:t>
      </w:r>
      <w:r w:rsidR="00FB4C0D">
        <w:rPr>
          <w:rFonts w:eastAsia="Times New Roman"/>
          <w:szCs w:val="24"/>
          <w:lang w:val="sr-Cyrl-RS"/>
        </w:rPr>
        <w:t xml:space="preserve">у </w:t>
      </w:r>
      <w:r w:rsidRPr="007A6DFE">
        <w:rPr>
          <w:rFonts w:eastAsia="Times New Roman"/>
          <w:szCs w:val="24"/>
          <w:lang w:val="sr-Cyrl-RS"/>
        </w:rPr>
        <w:t xml:space="preserve">односу на претходну годину. Такође, у 2020. години упућено је </w:t>
      </w:r>
      <w:r>
        <w:rPr>
          <w:rFonts w:eastAsia="Times New Roman"/>
          <w:szCs w:val="24"/>
          <w:lang w:val="sr-Cyrl-RS"/>
        </w:rPr>
        <w:t>скоро 15</w:t>
      </w:r>
      <w:r w:rsidRPr="007A6DFE">
        <w:rPr>
          <w:rFonts w:eastAsia="Times New Roman"/>
          <w:szCs w:val="24"/>
          <w:lang w:val="sr-Cyrl-RS"/>
        </w:rPr>
        <w:t xml:space="preserve">% </w:t>
      </w:r>
      <w:r>
        <w:rPr>
          <w:rFonts w:eastAsia="Times New Roman"/>
          <w:szCs w:val="24"/>
          <w:lang w:val="sr-Cyrl-RS"/>
        </w:rPr>
        <w:t xml:space="preserve">више </w:t>
      </w:r>
      <w:r w:rsidRPr="007A6DFE">
        <w:rPr>
          <w:rFonts w:eastAsia="Times New Roman"/>
          <w:szCs w:val="24"/>
          <w:lang w:val="sr-Cyrl-RS"/>
        </w:rPr>
        <w:t>препорука у односу на 2019. годину</w:t>
      </w:r>
      <w:r w:rsidR="00FB4C0D">
        <w:rPr>
          <w:rFonts w:eastAsia="Times New Roman"/>
          <w:szCs w:val="24"/>
          <w:lang w:val="sr-Cyrl-RS"/>
        </w:rPr>
        <w:t xml:space="preserve">. </w:t>
      </w:r>
      <w:r w:rsidRPr="007A6DFE">
        <w:rPr>
          <w:rFonts w:eastAsia="Times New Roman"/>
          <w:szCs w:val="24"/>
          <w:lang w:val="sr-Cyrl-RS"/>
        </w:rPr>
        <w:t>Иако је број одбачених притужби и даље</w:t>
      </w:r>
      <w:r w:rsidR="00196BF9">
        <w:rPr>
          <w:rFonts w:eastAsia="Times New Roman"/>
          <w:szCs w:val="24"/>
          <w:lang w:val="sr-Cyrl-RS"/>
        </w:rPr>
        <w:t xml:space="preserve"> висок, Заштитник грађана је</w:t>
      </w:r>
      <w:r w:rsidRPr="007A6DFE">
        <w:rPr>
          <w:rFonts w:eastAsia="Times New Roman"/>
          <w:szCs w:val="24"/>
          <w:lang w:val="sr-Cyrl-RS"/>
        </w:rPr>
        <w:t xml:space="preserve"> у скоро 79% одбачених притужби пружио саветодавну помоћ, односно притужиоце упутио на </w:t>
      </w:r>
      <w:r w:rsidRPr="007A6DFE">
        <w:rPr>
          <w:lang w:val="sr-Cyrl-RS"/>
        </w:rPr>
        <w:t xml:space="preserve">надлежни орган или посаветовао о расположивим правним средствима. </w:t>
      </w:r>
      <w:r w:rsidR="007E649D">
        <w:rPr>
          <w:lang w:val="sr-Cyrl-RS"/>
        </w:rPr>
        <w:t>Б</w:t>
      </w:r>
      <w:r w:rsidR="007E649D" w:rsidRPr="007A6DFE">
        <w:rPr>
          <w:lang w:val="sr-Cyrl-RS"/>
        </w:rPr>
        <w:t>рој упућених мишљења и законодавних иницијатива је у односу на 2019. годину смањен за 44</w:t>
      </w:r>
      <w:r w:rsidR="007E649D">
        <w:rPr>
          <w:lang w:val="sr-Cyrl-RS"/>
        </w:rPr>
        <w:t xml:space="preserve">%, услед ванредних околности које су утицале на </w:t>
      </w:r>
      <w:r w:rsidR="000F16E9">
        <w:rPr>
          <w:lang w:val="sr-Cyrl-RS"/>
        </w:rPr>
        <w:t xml:space="preserve">начин и организацију рада </w:t>
      </w:r>
      <w:r w:rsidR="007E649D">
        <w:rPr>
          <w:lang w:val="sr-Cyrl-RS"/>
        </w:rPr>
        <w:t xml:space="preserve">надлежних органа којима Заштитник грађана иначе упућује мишљења на законе и друге прописе и закондавне иницијативе. </w:t>
      </w:r>
    </w:p>
    <w:p w14:paraId="14C7E25B" w14:textId="10FDA6DC" w:rsidR="00070D47" w:rsidRDefault="00B65F9F" w:rsidP="002C5A1E">
      <w:pPr>
        <w:spacing w:after="0"/>
        <w:rPr>
          <w:lang w:val="sr-Cyrl-CS"/>
        </w:rPr>
      </w:pPr>
      <w:r w:rsidRPr="007A6DFE">
        <w:rPr>
          <w:rFonts w:eastAsia="Times New Roman"/>
          <w:szCs w:val="24"/>
          <w:lang w:val="sr-Cyrl-RS"/>
        </w:rPr>
        <w:t xml:space="preserve">Као и у претходне две године Заштитник грађана је у 2020. години највише предмета примио из области економско-имовинских права, што, између осталог, указује на неповољан економски положај грађана, али и на недостатке у раду надлежних органа у овој области. У погледу повреде права, </w:t>
      </w:r>
      <w:r w:rsidR="00E870D9">
        <w:rPr>
          <w:rFonts w:eastAsia="Times New Roman"/>
          <w:szCs w:val="24"/>
          <w:lang w:val="sr-Cyrl-RS"/>
        </w:rPr>
        <w:t xml:space="preserve">скоро </w:t>
      </w:r>
      <w:r w:rsidR="00E870D9">
        <w:rPr>
          <w:lang w:val="sr-Cyrl-RS"/>
        </w:rPr>
        <w:t>30%</w:t>
      </w:r>
      <w:r w:rsidRPr="007A6DFE">
        <w:rPr>
          <w:lang w:val="sr-Cyrl-RS"/>
        </w:rPr>
        <w:t xml:space="preserve"> примљених притужби односи с</w:t>
      </w:r>
      <w:r w:rsidR="00196BF9">
        <w:rPr>
          <w:lang w:val="sr-Cyrl-RS"/>
        </w:rPr>
        <w:t>е на повреде економско-имовинских</w:t>
      </w:r>
      <w:r w:rsidRPr="007A6DFE">
        <w:rPr>
          <w:lang w:val="sr-Cyrl-RS"/>
        </w:rPr>
        <w:t xml:space="preserve"> права, а вис</w:t>
      </w:r>
      <w:r w:rsidR="00196BF9">
        <w:rPr>
          <w:lang w:val="sr-Latn-RS"/>
        </w:rPr>
        <w:t>o</w:t>
      </w:r>
      <w:r w:rsidRPr="007A6DFE">
        <w:rPr>
          <w:lang w:val="sr-Cyrl-RS"/>
        </w:rPr>
        <w:t>ко рангиране су и повреде права које се односе на принципе добре управе и социјално-културна права, док је број повреда грађанско-политичких права скоро дупло већи у односу на претходну годину.</w:t>
      </w:r>
    </w:p>
    <w:p w14:paraId="7FAB2039" w14:textId="77777777" w:rsidR="002C5A1E" w:rsidRDefault="002C5A1E" w:rsidP="002C5A1E">
      <w:pPr>
        <w:spacing w:after="0"/>
        <w:jc w:val="center"/>
        <w:rPr>
          <w:lang w:val="sr-Cyrl-RS"/>
        </w:rPr>
      </w:pPr>
    </w:p>
    <w:p w14:paraId="2263926D" w14:textId="386A693A" w:rsidR="002C5A1E" w:rsidRPr="00F61B47" w:rsidRDefault="002C5A1E" w:rsidP="00CD61CB">
      <w:pPr>
        <w:jc w:val="center"/>
        <w:rPr>
          <w:sz w:val="24"/>
          <w:szCs w:val="24"/>
          <w:lang w:val="sr-Cyrl-RS"/>
        </w:rPr>
      </w:pPr>
      <w:r w:rsidRPr="00F61B47">
        <w:rPr>
          <w:sz w:val="24"/>
          <w:szCs w:val="24"/>
          <w:lang w:val="sr-Cyrl-RS"/>
        </w:rPr>
        <w:t xml:space="preserve">ПРАВА ДЕТЕТА </w:t>
      </w:r>
    </w:p>
    <w:p w14:paraId="7F0BF7EC" w14:textId="77777777" w:rsidR="00CD61CB" w:rsidRPr="00BE5A09" w:rsidRDefault="00CD61CB" w:rsidP="00CD61CB">
      <w:pPr>
        <w:rPr>
          <w:lang w:val="sr-Cyrl-RS"/>
        </w:rPr>
      </w:pPr>
      <w:r w:rsidRPr="00BE5A09">
        <w:rPr>
          <w:lang w:val="sr-Cyrl-RS"/>
        </w:rPr>
        <w:t xml:space="preserve">Остваривање права детета  у 2020. години у значајној мери било је отежано због мера које су надлежни органи Републике Србије предузимали у циљу спречавања ширења заразне болести изазване </w:t>
      </w:r>
      <w:r>
        <w:rPr>
          <w:lang w:val="sr-Cyrl-RS"/>
        </w:rPr>
        <w:t>корона</w:t>
      </w:r>
      <w:r w:rsidRPr="00BE5A09">
        <w:rPr>
          <w:lang w:val="sr-Cyrl-RS"/>
        </w:rPr>
        <w:t xml:space="preserve">вирусом. Због тога је значајан део активности Заштитника грађана у извештајном периоду био усмерен на ублажавање ефеката ванредних мера на пољу заштите и остваривања права детета, посебно осетљивих група </w:t>
      </w:r>
      <w:r w:rsidRPr="00BE5A09">
        <w:rPr>
          <w:lang w:val="sr-Cyrl-RS"/>
        </w:rPr>
        <w:lastRenderedPageBreak/>
        <w:t>деце, о чему је Заштитник грађана детаљно известио јавност у Посебном извештају о активностима Заштитника грађана током ванредног стања</w:t>
      </w:r>
      <w:r w:rsidRPr="00BE5A09">
        <w:rPr>
          <w:rStyle w:val="FootnoteReference"/>
          <w:color w:val="000000" w:themeColor="text1"/>
          <w:lang w:val="sr-Cyrl-RS"/>
        </w:rPr>
        <w:footnoteReference w:id="6"/>
      </w:r>
      <w:r w:rsidRPr="00BE5A09">
        <w:rPr>
          <w:lang w:val="sr-Cyrl-RS"/>
        </w:rPr>
        <w:t xml:space="preserve">. </w:t>
      </w:r>
    </w:p>
    <w:p w14:paraId="093308E8" w14:textId="6B3E9AFE" w:rsidR="00CD61CB" w:rsidRPr="00BE5A09" w:rsidRDefault="00CD61CB" w:rsidP="00CD61CB">
      <w:pPr>
        <w:rPr>
          <w:lang w:val="sr-Cyrl-RS"/>
        </w:rPr>
      </w:pPr>
      <w:r w:rsidRPr="00BE5A09">
        <w:rPr>
          <w:lang w:val="sr-Cyrl-RS"/>
        </w:rPr>
        <w:t>Прелазак на наставу на даљину, а касније и на онлајн наставу, утицали су</w:t>
      </w:r>
      <w:r w:rsidR="00036C1C">
        <w:rPr>
          <w:lang w:val="sr-Cyrl-RS"/>
        </w:rPr>
        <w:t xml:space="preserve"> неповољно</w:t>
      </w:r>
      <w:r w:rsidRPr="00BE5A09">
        <w:rPr>
          <w:lang w:val="sr-Cyrl-RS"/>
        </w:rPr>
        <w:t xml:space="preserve"> на прав</w:t>
      </w:r>
      <w:r w:rsidR="00036C1C">
        <w:rPr>
          <w:lang w:val="sr-Cyrl-RS"/>
        </w:rPr>
        <w:t>а</w:t>
      </w:r>
      <w:r w:rsidRPr="00BE5A09">
        <w:rPr>
          <w:lang w:val="sr-Cyrl-RS"/>
        </w:rPr>
        <w:t xml:space="preserve"> деце и младих на квалитетно образовање, као и право на дружење и одмор. На ове проблеме, као и на појаву осећаја отуђености међу децом/ученицима, указали су и чланови Панела младих саветника Заштитника грађана на редовним састанцима који су одржани са Заштитником грађана током 2020. године.</w:t>
      </w:r>
      <w:r w:rsidR="004D1C3F">
        <w:rPr>
          <w:lang w:val="sr-Cyrl-RS"/>
        </w:rPr>
        <w:t xml:space="preserve"> Као први државни орган који је децу и младе укључио у свој рад, Заштитник грађана ће у наредном периоду посебну пажњу посветити већем </w:t>
      </w:r>
      <w:r w:rsidR="00D9446F">
        <w:rPr>
          <w:lang w:val="sr-Cyrl-RS"/>
        </w:rPr>
        <w:t xml:space="preserve">уважавању и разматрању мишљења </w:t>
      </w:r>
      <w:r w:rsidR="004D1C3F">
        <w:rPr>
          <w:lang w:val="sr-Cyrl-RS"/>
        </w:rPr>
        <w:t xml:space="preserve">деце и младих приликом доношења одлука о мерама за спречавање ширења заразне болести </w:t>
      </w:r>
      <w:r w:rsidR="004D1C3F">
        <w:rPr>
          <w:lang w:val="sr-Latn-RS"/>
        </w:rPr>
        <w:t xml:space="preserve">COVID-19 </w:t>
      </w:r>
      <w:r w:rsidR="004D1C3F">
        <w:rPr>
          <w:lang w:val="sr-Cyrl-RS"/>
        </w:rPr>
        <w:t xml:space="preserve">у ситуацијама када се тим мерама утиче на остваривање њихових права. </w:t>
      </w:r>
      <w:r w:rsidRPr="00BE5A09">
        <w:rPr>
          <w:lang w:val="sr-Cyrl-RS"/>
        </w:rPr>
        <w:t xml:space="preserve"> </w:t>
      </w:r>
    </w:p>
    <w:p w14:paraId="05E95C9D" w14:textId="362B9D5F" w:rsidR="00CD61CB" w:rsidRPr="00BE5A09" w:rsidRDefault="00CD61CB" w:rsidP="00CD61CB">
      <w:pPr>
        <w:rPr>
          <w:rFonts w:eastAsia="Times New Roman"/>
          <w:lang w:val="sr-Cyrl-RS"/>
        </w:rPr>
      </w:pPr>
      <w:r w:rsidRPr="00BE5A09">
        <w:rPr>
          <w:lang w:val="sr-Cyrl-RS"/>
        </w:rPr>
        <w:t xml:space="preserve">Народна </w:t>
      </w:r>
      <w:r>
        <w:rPr>
          <w:lang w:val="sr-Cyrl-RS"/>
        </w:rPr>
        <w:t>с</w:t>
      </w:r>
      <w:r w:rsidRPr="00BE5A09">
        <w:rPr>
          <w:lang w:val="sr-Cyrl-RS"/>
        </w:rPr>
        <w:t>купштина Републике Србије  је 2020. године донела</w:t>
      </w:r>
      <w:r w:rsidRPr="00BE5A09">
        <w:rPr>
          <w:rFonts w:eastAsia="Times New Roman"/>
          <w:i/>
          <w:lang w:val="sr-Cyrl-RS"/>
        </w:rPr>
        <w:t xml:space="preserve"> </w:t>
      </w:r>
      <w:r w:rsidRPr="004E5C19">
        <w:rPr>
          <w:rFonts w:eastAsia="Times New Roman"/>
          <w:lang w:val="sr-Cyrl-RS"/>
        </w:rPr>
        <w:t>Закон о утврђивању чињеница о статусу новорођене деце за коју се сумња да су нестала из породилишта у Републици Србији</w:t>
      </w:r>
      <w:r w:rsidRPr="004E5C19">
        <w:rPr>
          <w:rFonts w:eastAsia="Times New Roman"/>
          <w:vertAlign w:val="superscript"/>
          <w:lang w:val="sr-Cyrl-RS"/>
        </w:rPr>
        <w:footnoteReference w:id="7"/>
      </w:r>
      <w:r>
        <w:rPr>
          <w:rFonts w:eastAsia="Times New Roman"/>
          <w:i/>
          <w:lang w:val="sr-Cyrl-RS"/>
        </w:rPr>
        <w:t>,</w:t>
      </w:r>
      <w:r w:rsidRPr="00190A0E">
        <w:rPr>
          <w:rFonts w:eastAsia="Times New Roman"/>
          <w:i/>
          <w:lang w:val="sr-Cyrl-RS"/>
        </w:rPr>
        <w:t xml:space="preserve"> </w:t>
      </w:r>
      <w:r>
        <w:rPr>
          <w:rFonts w:eastAsia="Times New Roman"/>
          <w:lang w:val="sr-Cyrl-RS"/>
        </w:rPr>
        <w:t xml:space="preserve">чиме је </w:t>
      </w:r>
      <w:r w:rsidRPr="00BE5A09">
        <w:rPr>
          <w:lang w:val="sr-Cyrl-RS"/>
        </w:rPr>
        <w:t xml:space="preserve">Република Србија поступила по пресуди </w:t>
      </w:r>
      <w:r w:rsidRPr="00BE5A09">
        <w:rPr>
          <w:rFonts w:eastAsia="Times New Roman"/>
          <w:lang w:val="sr-Cyrl-RS"/>
        </w:rPr>
        <w:t>Европског суда за људска права у предмету Зорица Јовановић против Србије</w:t>
      </w:r>
      <w:r>
        <w:rPr>
          <w:rStyle w:val="FootnoteReference"/>
          <w:rFonts w:eastAsia="Times New Roman"/>
          <w:lang w:val="sr-Cyrl-RS"/>
        </w:rPr>
        <w:footnoteReference w:id="8"/>
      </w:r>
      <w:r w:rsidRPr="00BE5A09">
        <w:rPr>
          <w:rFonts w:eastAsia="Times New Roman"/>
          <w:lang w:val="sr-Cyrl-RS"/>
        </w:rPr>
        <w:t xml:space="preserve">. </w:t>
      </w:r>
      <w:r>
        <w:rPr>
          <w:rFonts w:eastAsia="Times New Roman"/>
          <w:lang w:val="sr-Cyrl-RS"/>
        </w:rPr>
        <w:t>Између осталог,</w:t>
      </w:r>
      <w:r w:rsidRPr="00BE5A09">
        <w:rPr>
          <w:rFonts w:eastAsia="Times New Roman"/>
          <w:lang w:val="sr-Cyrl-RS"/>
        </w:rPr>
        <w:t xml:space="preserve"> </w:t>
      </w:r>
      <w:r w:rsidRPr="00572341">
        <w:rPr>
          <w:rFonts w:eastAsia="Times New Roman"/>
          <w:lang w:val="sr-Cyrl-RS"/>
        </w:rPr>
        <w:t>Заштитник грађана је овим Законом овлашћен да у име родитеља подноси надлежним судовима предлоге за утврђивање чињеница о статусу новорођене деце</w:t>
      </w:r>
      <w:r w:rsidRPr="00BE5A09">
        <w:rPr>
          <w:rFonts w:eastAsia="Times New Roman"/>
          <w:lang w:val="sr-Cyrl-RS"/>
        </w:rPr>
        <w:t xml:space="preserve"> за коју се сумња да су нестала из породилишта у Републици Србији.</w:t>
      </w:r>
      <w:r>
        <w:rPr>
          <w:rFonts w:eastAsia="Times New Roman"/>
        </w:rPr>
        <w:t xml:space="preserve"> </w:t>
      </w:r>
      <w:r w:rsidRPr="00807C8A">
        <w:rPr>
          <w:rFonts w:eastAsia="Times New Roman"/>
          <w:lang w:val="sr-Cyrl-RS"/>
        </w:rPr>
        <w:t xml:space="preserve">Услед епидемије </w:t>
      </w:r>
      <w:r>
        <w:rPr>
          <w:rFonts w:eastAsia="Times New Roman"/>
          <w:lang w:val="sr-Cyrl-RS"/>
        </w:rPr>
        <w:t xml:space="preserve">заразне болести </w:t>
      </w:r>
      <w:r>
        <w:rPr>
          <w:rFonts w:eastAsia="Times New Roman"/>
          <w:lang w:val="sr-Latn-RS"/>
        </w:rPr>
        <w:t>COVID-19</w:t>
      </w:r>
      <w:r w:rsidRPr="00BE5A09">
        <w:rPr>
          <w:rFonts w:eastAsia="Times New Roman"/>
          <w:lang w:val="sr-Cyrl-RS"/>
        </w:rPr>
        <w:t>, Заштитник грађана је упутио апел надлежним судовима да узму у обзир Уредбу Владе</w:t>
      </w:r>
      <w:r w:rsidR="00196BF9">
        <w:rPr>
          <w:rFonts w:eastAsia="Times New Roman"/>
          <w:lang w:val="sr-Cyrl-RS"/>
        </w:rPr>
        <w:t xml:space="preserve"> Републике</w:t>
      </w:r>
      <w:r w:rsidRPr="00BE5A09">
        <w:rPr>
          <w:rFonts w:eastAsia="Times New Roman"/>
          <w:lang w:val="sr-Cyrl-RS"/>
        </w:rPr>
        <w:t xml:space="preserve"> Србије о роковима у судским поступцима за време ванредног стања проглашеног 15. марта 2020. године</w:t>
      </w:r>
      <w:r w:rsidRPr="00BE5A09">
        <w:rPr>
          <w:rFonts w:eastAsia="Times New Roman"/>
          <w:vertAlign w:val="superscript"/>
          <w:lang w:val="sr-Cyrl-RS"/>
        </w:rPr>
        <w:footnoteReference w:id="9"/>
      </w:r>
      <w:r w:rsidRPr="00BE5A09">
        <w:rPr>
          <w:rFonts w:eastAsia="Times New Roman"/>
          <w:lang w:val="sr-Cyrl-RS"/>
        </w:rPr>
        <w:t xml:space="preserve"> након чега је рок за подношење предлога за покретање поступка који је прописан овим законом (6 месеци од дана ступања на снагу закона) продужен за још 47 дана. </w:t>
      </w:r>
    </w:p>
    <w:p w14:paraId="6492AC94" w14:textId="16DF987E" w:rsidR="00CD61CB" w:rsidRPr="00253BEC" w:rsidRDefault="00CD61CB" w:rsidP="00253BEC">
      <w:pPr>
        <w:spacing w:after="160" w:line="252" w:lineRule="auto"/>
        <w:rPr>
          <w:rFonts w:cs="Calibri"/>
          <w:lang w:val="sr-Latn-RS"/>
        </w:rPr>
      </w:pPr>
      <w:r w:rsidRPr="00BE5A09">
        <w:rPr>
          <w:rFonts w:cs="Arial"/>
          <w:lang w:val="sr-Cyrl-RS"/>
        </w:rPr>
        <w:t xml:space="preserve">Неадекватан број запослених у систему социјалне заштите један је од проблема на који је Заштитник грађана указивао годинама уназад, како у својим редовним извештајима тако и у препорукама које је упућивао надлежним државним органима. Након препоруке коју је Заштитник грађана упутио Министарству за рад, запошљавање, борачка и социјална питања и Министарству финансија одобрено је запошљавање већег броја стручних радника у систему социјалне заштите, у органима и установама широм Србије. На овај начин направљен је помак напред, али је број стручних радника још увек недовољан за обезбеђивање остваривања права детета и пружања услуга социјалне заштите у пуном обиму.  </w:t>
      </w:r>
      <w:r w:rsidR="005B7C66">
        <w:rPr>
          <w:lang w:val="sr-Cyrl-RS"/>
        </w:rPr>
        <w:t xml:space="preserve">Проблем недовољног броја стручних радника један је од разлога што ни након 7 година од доношења одлуке Владе Републике Србије о мрежи установа социјалне заштите нису формирани центри за породични смештај и усвојење чиме би била омогућена адекватна подршка деци и хранитељским породицама. Иако је у пракси препозната потреба за обезбеђивањем социјално-здравствених услуга, установе које би пружале ову врсту услуга, а чије је оснивање </w:t>
      </w:r>
      <w:r w:rsidR="005B7C66">
        <w:rPr>
          <w:lang w:val="sr-Cyrl-RS"/>
        </w:rPr>
        <w:lastRenderedPageBreak/>
        <w:t xml:space="preserve">предвиђено Законом о социјалној заштити још пре осам година, још увек нису формиране.  </w:t>
      </w:r>
    </w:p>
    <w:p w14:paraId="69F396C9" w14:textId="7064A543" w:rsidR="00CD61CB" w:rsidRPr="00BE5A09" w:rsidRDefault="00CD61CB" w:rsidP="00CD61CB">
      <w:pPr>
        <w:rPr>
          <w:rFonts w:cs="Resavska BG Sans"/>
          <w:lang w:val="sr-Cyrl-RS"/>
        </w:rPr>
      </w:pPr>
      <w:r w:rsidRPr="00CD61CB">
        <w:rPr>
          <w:rStyle w:val="A1"/>
          <w:b w:val="0"/>
          <w:color w:val="000000" w:themeColor="text1"/>
          <w:sz w:val="22"/>
          <w:szCs w:val="22"/>
          <w:lang w:val="sr-Cyrl-RS"/>
        </w:rPr>
        <w:t>У Посебном извештају Заштитника грађана о раду Група за координацију и сарадњу</w:t>
      </w:r>
      <w:r w:rsidR="00B54337">
        <w:rPr>
          <w:rStyle w:val="FootnoteReference"/>
          <w:rFonts w:cs="Resavska BG Sans"/>
          <w:bCs/>
          <w:color w:val="000000" w:themeColor="text1"/>
          <w:lang w:val="sr-Cyrl-RS"/>
        </w:rPr>
        <w:footnoteReference w:id="10"/>
      </w:r>
      <w:r w:rsidRPr="00CD61CB">
        <w:rPr>
          <w:rStyle w:val="A1"/>
          <w:b w:val="0"/>
          <w:color w:val="000000" w:themeColor="text1"/>
          <w:sz w:val="22"/>
          <w:szCs w:val="22"/>
          <w:lang w:val="sr-Cyrl-RS"/>
        </w:rPr>
        <w:t xml:space="preserve"> на подручју Града Београда</w:t>
      </w:r>
      <w:r w:rsidRPr="00CD61CB">
        <w:rPr>
          <w:rStyle w:val="FootnoteReference"/>
          <w:bCs/>
          <w:color w:val="000000" w:themeColor="text1"/>
          <w:lang w:val="sr-Cyrl-RS"/>
        </w:rPr>
        <w:footnoteReference w:id="11"/>
      </w:r>
      <w:r w:rsidRPr="00CD61CB">
        <w:rPr>
          <w:rStyle w:val="A1"/>
          <w:b w:val="0"/>
          <w:color w:val="000000" w:themeColor="text1"/>
          <w:sz w:val="22"/>
          <w:szCs w:val="22"/>
          <w:lang w:val="sr-Cyrl-RS"/>
        </w:rPr>
        <w:t xml:space="preserve"> констатовано је да</w:t>
      </w:r>
      <w:r w:rsidRPr="00BE5A09">
        <w:rPr>
          <w:rStyle w:val="A1"/>
          <w:color w:val="000000" w:themeColor="text1"/>
          <w:lang w:val="sr-Cyrl-RS"/>
        </w:rPr>
        <w:t xml:space="preserve"> </w:t>
      </w:r>
      <w:r w:rsidRPr="00BE5A09">
        <w:rPr>
          <w:rFonts w:cs="Resavska BG Sans"/>
          <w:lang w:val="sr-Cyrl-RS"/>
        </w:rPr>
        <w:t>деца изложена породичном или партнерском насиљу нису увек препо</w:t>
      </w:r>
      <w:r w:rsidRPr="00BE5A09">
        <w:rPr>
          <w:rFonts w:cs="Resavska BG Sans"/>
          <w:lang w:val="sr-Cyrl-RS"/>
        </w:rPr>
        <w:softHyphen/>
        <w:t>зната као жртве насиља, злостављања и занемаривања због чега најчешће изостају мере за њихову заштиту, пружање по</w:t>
      </w:r>
      <w:r w:rsidRPr="00BE5A09">
        <w:rPr>
          <w:rFonts w:cs="Resavska BG Sans"/>
          <w:lang w:val="sr-Cyrl-RS"/>
        </w:rPr>
        <w:softHyphen/>
        <w:t xml:space="preserve">моћи и подршке детету-жртви. Сходно томе, Заштитник грађана је препоручио да се </w:t>
      </w:r>
      <w:r w:rsidRPr="00BE5A09">
        <w:rPr>
          <w:lang w:val="sr-Cyrl-RS"/>
        </w:rPr>
        <w:t>изменама и допунама Закона о спречавању насиља у породици, пропишу посебне одредбе о поступању у случају на</w:t>
      </w:r>
      <w:r w:rsidRPr="00BE5A09">
        <w:rPr>
          <w:lang w:val="sr-Cyrl-RS"/>
        </w:rPr>
        <w:softHyphen/>
        <w:t>сиља према деци, нарочито одредбе којима се прописује да је дете жртва насиља увек када присуствује породичном насиљу над чланом по</w:t>
      </w:r>
      <w:r w:rsidRPr="00BE5A09">
        <w:rPr>
          <w:lang w:val="sr-Cyrl-RS"/>
        </w:rPr>
        <w:softHyphen/>
        <w:t xml:space="preserve">родице или блиском особом. </w:t>
      </w:r>
    </w:p>
    <w:p w14:paraId="40EC81E0" w14:textId="5706553F" w:rsidR="00CD61CB" w:rsidRPr="00CD61CB" w:rsidRDefault="00CD61CB" w:rsidP="00FC0B71">
      <w:pPr>
        <w:pStyle w:val="CommentText"/>
        <w:spacing w:after="0" w:line="240" w:lineRule="auto"/>
        <w:jc w:val="both"/>
        <w:rPr>
          <w:rFonts w:ascii="Book Antiqua" w:eastAsia="Calibri" w:hAnsi="Book Antiqua" w:cs="Book Antiqua"/>
          <w:sz w:val="22"/>
          <w:szCs w:val="22"/>
          <w:lang w:val="sr-Cyrl-RS"/>
        </w:rPr>
      </w:pPr>
      <w:r w:rsidRPr="00CD61CB">
        <w:rPr>
          <w:rFonts w:ascii="Book Antiqua" w:eastAsia="Calibri" w:hAnsi="Book Antiqua" w:cs="Book Antiqua"/>
          <w:sz w:val="22"/>
          <w:szCs w:val="22"/>
          <w:lang w:val="sr-Cyrl-RS"/>
        </w:rPr>
        <w:t xml:space="preserve">Такође, након </w:t>
      </w:r>
      <w:r w:rsidR="00196BF9">
        <w:rPr>
          <w:rFonts w:ascii="Book Antiqua" w:eastAsia="Calibri" w:hAnsi="Book Antiqua" w:cs="Book Antiqua"/>
          <w:sz w:val="22"/>
          <w:szCs w:val="22"/>
          <w:lang w:val="sr-Cyrl-RS"/>
        </w:rPr>
        <w:t xml:space="preserve">спроведених поступака контроле, </w:t>
      </w:r>
      <w:r w:rsidRPr="00CD61CB">
        <w:rPr>
          <w:rFonts w:ascii="Book Antiqua" w:eastAsia="Calibri" w:hAnsi="Book Antiqua" w:cs="Book Antiqua"/>
          <w:sz w:val="22"/>
          <w:szCs w:val="22"/>
          <w:lang w:val="sr-Cyrl-RS"/>
        </w:rPr>
        <w:t xml:space="preserve">покренутих по сопственој иницијативи, Заштитник грађана је утврдио да деца жртве кривичних дела нису на адекватан начин саслушавана у поступцима пред надлежним државним органима и указао је на кршење загарантованих права детета, пре свега права на приватност, како од стране органа пред којима се воде кривични поступци, тако и од стране медија који су о томе извештавали. Заштитник грађана је државним органима упутио мишљења у којима је указао на потребу предузимања активности и мера како би се унапредио рад државних органа на пољу заштите права детета и истовремено спречила додатна виктимизација деце жртава. </w:t>
      </w:r>
    </w:p>
    <w:p w14:paraId="60F52A73" w14:textId="77777777" w:rsidR="002C5A1E" w:rsidRDefault="002C5A1E" w:rsidP="00FC0B71">
      <w:pPr>
        <w:spacing w:after="0"/>
        <w:rPr>
          <w:lang w:val="sr-Cyrl-RS"/>
        </w:rPr>
      </w:pPr>
    </w:p>
    <w:p w14:paraId="0CB9D0EB" w14:textId="77777777" w:rsidR="005B41EE" w:rsidRPr="00F61B47" w:rsidRDefault="00CB5169" w:rsidP="00FC0B71">
      <w:pPr>
        <w:jc w:val="center"/>
        <w:rPr>
          <w:sz w:val="24"/>
          <w:szCs w:val="24"/>
          <w:lang w:val="sr-Cyrl-RS"/>
        </w:rPr>
      </w:pPr>
      <w:r w:rsidRPr="00F61B47">
        <w:rPr>
          <w:sz w:val="24"/>
          <w:szCs w:val="24"/>
          <w:lang w:val="sr-Cyrl-RS"/>
        </w:rPr>
        <w:t>РОДНА РАВНОПРАВНОСТ</w:t>
      </w:r>
      <w:r w:rsidR="005B41EE" w:rsidRPr="00F61B47">
        <w:rPr>
          <w:sz w:val="24"/>
          <w:szCs w:val="24"/>
          <w:lang w:val="sr-Cyrl-RS"/>
        </w:rPr>
        <w:t xml:space="preserve"> </w:t>
      </w:r>
    </w:p>
    <w:p w14:paraId="0DA7DB91" w14:textId="77777777" w:rsidR="00A17BF4" w:rsidRDefault="00A17BF4" w:rsidP="00A17BF4">
      <w:pPr>
        <w:rPr>
          <w:rFonts w:eastAsiaTheme="minorHAnsi" w:cs="Calibri"/>
          <w:lang w:val="sr-Cyrl-RS"/>
        </w:rPr>
      </w:pPr>
      <w:r>
        <w:rPr>
          <w:lang w:val="sr-Cyrl-RS"/>
        </w:rPr>
        <w:t xml:space="preserve">Усвајање свеобухватног Закона о родној равноправности, који би садржао инструменте за примену законских норми и одговарајуће санкције у случају њиховог неспровођења и био усклађен са одговарајућим међународним стандардима, би допринело спровођењу принципа родне равноправности у пуној мери. На значај усвајања овог Закона, </w:t>
      </w:r>
      <w:r w:rsidRPr="00754532">
        <w:rPr>
          <w:rFonts w:eastAsiaTheme="minorHAnsi" w:cs="Calibri"/>
          <w:lang w:val="sr-Cyrl-RS"/>
        </w:rPr>
        <w:t xml:space="preserve">поред </w:t>
      </w:r>
      <w:r>
        <w:rPr>
          <w:rFonts w:eastAsiaTheme="minorHAnsi" w:cs="Calibri"/>
          <w:lang w:val="sr-Cyrl-RS"/>
        </w:rPr>
        <w:t>Заштитника грађана</w:t>
      </w:r>
      <w:r w:rsidRPr="00754532">
        <w:rPr>
          <w:rFonts w:eastAsiaTheme="minorHAnsi" w:cs="Calibri"/>
          <w:lang w:val="sr-Cyrl-RS"/>
        </w:rPr>
        <w:t xml:space="preserve">, указивали </w:t>
      </w:r>
      <w:r>
        <w:rPr>
          <w:rFonts w:eastAsiaTheme="minorHAnsi" w:cs="Calibri"/>
          <w:lang w:val="sr-Cyrl-RS"/>
        </w:rPr>
        <w:t xml:space="preserve">су </w:t>
      </w:r>
      <w:r w:rsidRPr="00754532">
        <w:rPr>
          <w:rFonts w:eastAsiaTheme="minorHAnsi" w:cs="Calibri"/>
          <w:lang w:val="sr-Cyrl-RS"/>
        </w:rPr>
        <w:t xml:space="preserve">и </w:t>
      </w:r>
      <w:r>
        <w:rPr>
          <w:rFonts w:eastAsiaTheme="minorHAnsi" w:cs="Calibri"/>
          <w:lang w:val="sr-Cyrl-RS"/>
        </w:rPr>
        <w:t>Комитет</w:t>
      </w:r>
      <w:r w:rsidRPr="00754532">
        <w:rPr>
          <w:rFonts w:eastAsiaTheme="minorHAnsi" w:cs="Calibri"/>
          <w:lang w:val="sr-Cyrl-RS"/>
        </w:rPr>
        <w:t xml:space="preserve"> Уједињених нација за људска </w:t>
      </w:r>
      <w:r w:rsidRPr="007A1B3D">
        <w:rPr>
          <w:rFonts w:eastAsiaTheme="minorHAnsi" w:cs="Calibri"/>
          <w:lang w:val="sr-Cyrl-RS"/>
        </w:rPr>
        <w:t>права</w:t>
      </w:r>
      <w:r w:rsidRPr="007A1B3D">
        <w:rPr>
          <w:rFonts w:eastAsiaTheme="minorHAnsi" w:cs="Calibri"/>
          <w:vertAlign w:val="superscript"/>
          <w:lang w:val="sr-Cyrl-RS"/>
        </w:rPr>
        <w:footnoteReference w:id="12"/>
      </w:r>
      <w:r w:rsidRPr="007A1B3D">
        <w:rPr>
          <w:rFonts w:eastAsiaTheme="minorHAnsi" w:cs="Calibri"/>
          <w:lang w:val="sr-Cyrl-RS"/>
        </w:rPr>
        <w:t xml:space="preserve"> и Комитет Уједињених нација за елиминацију дискриминације жена</w:t>
      </w:r>
      <w:r w:rsidRPr="007A1B3D">
        <w:rPr>
          <w:rFonts w:eastAsiaTheme="minorHAnsi" w:cs="Calibri"/>
          <w:vertAlign w:val="superscript"/>
          <w:lang w:val="sr-Cyrl-RS"/>
        </w:rPr>
        <w:footnoteReference w:id="13"/>
      </w:r>
      <w:r w:rsidRPr="007A1B3D">
        <w:rPr>
          <w:rFonts w:eastAsiaTheme="minorHAnsi" w:cs="Calibri"/>
          <w:lang w:val="sr-Cyrl-RS"/>
        </w:rPr>
        <w:t>.</w:t>
      </w:r>
    </w:p>
    <w:p w14:paraId="7B9EF069" w14:textId="2EBEA33B" w:rsidR="00A17BF4" w:rsidRPr="0009233B" w:rsidRDefault="00A17BF4" w:rsidP="00A17BF4">
      <w:pPr>
        <w:rPr>
          <w:rFonts w:eastAsiaTheme="minorHAnsi" w:cs="Calibri"/>
          <w:lang w:val="sr-Cyrl-RS"/>
        </w:rPr>
      </w:pPr>
      <w:r w:rsidRPr="0009233B">
        <w:rPr>
          <w:rFonts w:eastAsiaTheme="minorHAnsi" w:cs="Calibri"/>
          <w:lang w:val="sr-Cyrl-RS"/>
        </w:rPr>
        <w:t xml:space="preserve">Заштитник грађана је од Министарства унутрашњих послова, Министарства правде и Министарства за рад, запошљавање, борачка и социјална питања затражио информације о примени Закона о спречавању насиља у породици током ванредног стања, броју пријављених случајева насиља у породици, предузетим мерама заштите и подршке као и услугама доступним  жртвама насиља у породици. На основу </w:t>
      </w:r>
      <w:r w:rsidR="005503D7">
        <w:rPr>
          <w:rFonts w:eastAsiaTheme="minorHAnsi" w:cs="Calibri"/>
          <w:lang w:val="sr-Cyrl-RS"/>
        </w:rPr>
        <w:t>података</w:t>
      </w:r>
      <w:r w:rsidR="005503D7" w:rsidRPr="0009233B">
        <w:rPr>
          <w:rFonts w:eastAsiaTheme="minorHAnsi" w:cs="Calibri"/>
          <w:lang w:val="sr-Cyrl-RS"/>
        </w:rPr>
        <w:t xml:space="preserve"> </w:t>
      </w:r>
      <w:r w:rsidR="005503D7">
        <w:rPr>
          <w:rFonts w:eastAsiaTheme="minorHAnsi" w:cs="Calibri"/>
          <w:lang w:val="sr-Cyrl-RS"/>
        </w:rPr>
        <w:t xml:space="preserve">које су достављали надлежни органи, </w:t>
      </w:r>
      <w:r w:rsidRPr="0009233B">
        <w:rPr>
          <w:rFonts w:eastAsiaTheme="minorHAnsi" w:cs="Calibri"/>
          <w:lang w:val="sr-Cyrl-RS"/>
        </w:rPr>
        <w:t xml:space="preserve">може се уочити да број пријављених случајева, предузетих мера заштите и подршке жртвама насиља у породици </w:t>
      </w:r>
      <w:r w:rsidR="005503D7">
        <w:rPr>
          <w:rFonts w:eastAsiaTheme="minorHAnsi" w:cs="Calibri"/>
          <w:lang w:val="sr-Cyrl-RS"/>
        </w:rPr>
        <w:t>нису</w:t>
      </w:r>
      <w:r w:rsidR="005503D7" w:rsidRPr="0009233B">
        <w:rPr>
          <w:rFonts w:eastAsiaTheme="minorHAnsi" w:cs="Calibri"/>
          <w:lang w:val="sr-Cyrl-RS"/>
        </w:rPr>
        <w:t xml:space="preserve"> </w:t>
      </w:r>
      <w:r w:rsidR="005503D7">
        <w:rPr>
          <w:rFonts w:eastAsiaTheme="minorHAnsi" w:cs="Calibri"/>
          <w:lang w:val="sr-Cyrl-RS"/>
        </w:rPr>
        <w:t xml:space="preserve">битно </w:t>
      </w:r>
      <w:r w:rsidR="005503D7" w:rsidRPr="0009233B">
        <w:rPr>
          <w:rFonts w:eastAsiaTheme="minorHAnsi" w:cs="Calibri"/>
          <w:lang w:val="sr-Cyrl-RS"/>
        </w:rPr>
        <w:lastRenderedPageBreak/>
        <w:t>одступал</w:t>
      </w:r>
      <w:r w:rsidR="005503D7">
        <w:rPr>
          <w:rFonts w:eastAsiaTheme="minorHAnsi" w:cs="Calibri"/>
          <w:lang w:val="sr-Cyrl-RS"/>
        </w:rPr>
        <w:t>и</w:t>
      </w:r>
      <w:r w:rsidR="005503D7" w:rsidRPr="0009233B">
        <w:rPr>
          <w:rFonts w:eastAsiaTheme="minorHAnsi" w:cs="Calibri"/>
          <w:lang w:val="sr-Cyrl-RS"/>
        </w:rPr>
        <w:t xml:space="preserve"> </w:t>
      </w:r>
      <w:r w:rsidRPr="0009233B">
        <w:rPr>
          <w:rFonts w:eastAsiaTheme="minorHAnsi" w:cs="Calibri"/>
          <w:lang w:val="sr-Cyrl-RS"/>
        </w:rPr>
        <w:t>од периода пре ванредног стања.</w:t>
      </w:r>
      <w:r w:rsidR="005503D7">
        <w:rPr>
          <w:rFonts w:eastAsiaTheme="minorHAnsi" w:cs="Calibri"/>
          <w:lang w:val="sr-Latn-RS"/>
        </w:rPr>
        <w:t xml:space="preserve"> </w:t>
      </w:r>
      <w:r w:rsidR="005503D7">
        <w:rPr>
          <w:rFonts w:eastAsiaTheme="minorHAnsi" w:cs="Calibri"/>
          <w:lang w:val="sr-Cyrl-RS"/>
        </w:rPr>
        <w:t>Ипак, до Заштитника грађана су стизале информације које су указивале на пораст насиља за време ванредног стања.</w:t>
      </w:r>
      <w:r w:rsidRPr="0009233B">
        <w:rPr>
          <w:rFonts w:eastAsiaTheme="minorHAnsi" w:cs="Calibri"/>
          <w:lang w:val="sr-Cyrl-RS"/>
        </w:rPr>
        <w:t xml:space="preserve">  </w:t>
      </w:r>
    </w:p>
    <w:p w14:paraId="1B79E8D4" w14:textId="77777777" w:rsidR="00A17BF4" w:rsidRDefault="00A17BF4" w:rsidP="00A17BF4">
      <w:pPr>
        <w:rPr>
          <w:lang w:val="sr-Cyrl-CS"/>
        </w:rPr>
      </w:pPr>
      <w:r>
        <w:rPr>
          <w:rFonts w:eastAsiaTheme="minorHAnsi" w:cs="Calibri"/>
          <w:lang w:val="sr-Cyrl-RS"/>
        </w:rPr>
        <w:t>Н</w:t>
      </w:r>
      <w:r w:rsidRPr="00754532">
        <w:rPr>
          <w:rFonts w:eastAsiaTheme="minorHAnsi" w:cs="Calibri"/>
          <w:lang w:val="sr-Cyrl-RS"/>
        </w:rPr>
        <w:t>и у овом извештајном периоду није усвојена Национална стратегија за спречавање и сузбијање насиља у породици и партнерским односима и пратећи Акциони план.</w:t>
      </w:r>
      <w:r>
        <w:rPr>
          <w:rFonts w:eastAsiaTheme="minorHAnsi" w:cs="Calibri"/>
          <w:lang w:val="sr-Cyrl-RS"/>
        </w:rPr>
        <w:t xml:space="preserve"> </w:t>
      </w:r>
      <w:r>
        <w:rPr>
          <w:lang w:val="sr-Cyrl-RS"/>
        </w:rPr>
        <w:t>Изостанак ових стратешких докумената</w:t>
      </w:r>
      <w:r w:rsidRPr="00680C9B">
        <w:rPr>
          <w:lang w:val="sr-Cyrl-RS"/>
        </w:rPr>
        <w:t xml:space="preserve"> </w:t>
      </w:r>
      <w:r>
        <w:rPr>
          <w:lang w:val="sr-Cyrl-RS"/>
        </w:rPr>
        <w:t>доводи до тога да активности надлежних органа нису у довољној мери координисане и дефинисане у одређеним роковима што за последицу има изостанак свеобухватне заштите жртава и превенције и сузбијања насиља.</w:t>
      </w:r>
      <w:r>
        <w:rPr>
          <w:rFonts w:eastAsiaTheme="minorHAnsi" w:cs="Calibri"/>
          <w:lang w:val="sr-Cyrl-RS"/>
        </w:rPr>
        <w:t xml:space="preserve"> </w:t>
      </w:r>
      <w:r w:rsidRPr="00754532">
        <w:rPr>
          <w:rFonts w:eastAsiaTheme="minorHAnsi"/>
          <w:lang w:val="sr-Cyrl-CS"/>
        </w:rPr>
        <w:t>Кривични законик</w:t>
      </w:r>
      <w:r w:rsidRPr="00754532">
        <w:rPr>
          <w:rFonts w:eastAsiaTheme="minorHAnsi"/>
          <w:vertAlign w:val="superscript"/>
          <w:lang w:val="sr-Cyrl-CS"/>
        </w:rPr>
        <w:footnoteReference w:id="14"/>
      </w:r>
      <w:r w:rsidRPr="00754532">
        <w:rPr>
          <w:rFonts w:eastAsiaTheme="minorHAnsi"/>
          <w:lang w:val="sr-Cyrl-CS"/>
        </w:rPr>
        <w:t xml:space="preserve"> још увек није у потпуности усклађен са Конвенцијом Савета Европе </w:t>
      </w:r>
      <w:r w:rsidRPr="00754532">
        <w:rPr>
          <w:lang w:val="sr-Cyrl-CS"/>
        </w:rPr>
        <w:t xml:space="preserve">о спречавању и сузбијању насиља над женама и насиља у породици </w:t>
      </w:r>
      <w:r>
        <w:rPr>
          <w:lang w:val="sr-Cyrl-CS"/>
        </w:rPr>
        <w:t>и</w:t>
      </w:r>
      <w:r w:rsidRPr="00317181">
        <w:rPr>
          <w:lang w:val="sr-Cyrl-CS"/>
        </w:rPr>
        <w:t xml:space="preserve"> </w:t>
      </w:r>
      <w:r w:rsidRPr="00FA36DD">
        <w:rPr>
          <w:lang w:val="sr-Cyrl-CS"/>
        </w:rPr>
        <w:t>Конвенцијом Савета Европе о заштити деце од сексуалног искоришћавања и сексуалног злостављања</w:t>
      </w:r>
      <w:r>
        <w:rPr>
          <w:lang w:val="sr-Cyrl-CS"/>
        </w:rPr>
        <w:t>,</w:t>
      </w:r>
      <w:r w:rsidRPr="00295EA4">
        <w:rPr>
          <w:lang w:val="sr-Cyrl-CS"/>
        </w:rPr>
        <w:t xml:space="preserve"> посебно у начину на који су </w:t>
      </w:r>
      <w:r w:rsidRPr="00295EA4">
        <w:rPr>
          <w:lang w:val="sr-Cyrl-RS"/>
        </w:rPr>
        <w:t>дефинисана</w:t>
      </w:r>
      <w:r w:rsidRPr="00295EA4">
        <w:rPr>
          <w:lang w:val="sr-Cyrl-CS"/>
        </w:rPr>
        <w:t xml:space="preserve"> </w:t>
      </w:r>
      <w:r w:rsidRPr="00317181">
        <w:rPr>
          <w:lang w:val="sr-Cyrl-CS"/>
        </w:rPr>
        <w:t>бића кривичних дела</w:t>
      </w:r>
      <w:r w:rsidRPr="00317181" w:rsidDel="002C1F9F">
        <w:rPr>
          <w:lang w:val="sr-Cyrl-CS"/>
        </w:rPr>
        <w:t xml:space="preserve"> </w:t>
      </w:r>
      <w:r w:rsidRPr="00295EA4">
        <w:rPr>
          <w:lang w:val="sr-Cyrl-CS"/>
        </w:rPr>
        <w:t>против полне слободе,</w:t>
      </w:r>
      <w:r w:rsidRPr="00754532">
        <w:rPr>
          <w:lang w:val="sr-Cyrl-CS"/>
        </w:rPr>
        <w:t xml:space="preserve"> на шта је </w:t>
      </w:r>
      <w:r>
        <w:rPr>
          <w:lang w:val="sr-Cyrl-CS"/>
        </w:rPr>
        <w:t>овај независни државни орган</w:t>
      </w:r>
      <w:r w:rsidRPr="00754532">
        <w:rPr>
          <w:lang w:val="sr-Cyrl-CS"/>
        </w:rPr>
        <w:t xml:space="preserve"> указао још 2011. године упутивши Министарству правде иницијативу за измене и допуне Кривичног законика</w:t>
      </w:r>
      <w:r w:rsidRPr="00754532">
        <w:rPr>
          <w:vertAlign w:val="superscript"/>
          <w:lang w:val="sr-Cyrl-CS"/>
        </w:rPr>
        <w:footnoteReference w:id="15"/>
      </w:r>
      <w:r w:rsidRPr="00754532">
        <w:rPr>
          <w:lang w:val="sr-Cyrl-CS"/>
        </w:rPr>
        <w:t>.</w:t>
      </w:r>
    </w:p>
    <w:p w14:paraId="2EE5CA15" w14:textId="414766DB" w:rsidR="00A17BF4" w:rsidRPr="000673C5" w:rsidRDefault="00A17BF4" w:rsidP="00A17BF4">
      <w:pPr>
        <w:rPr>
          <w:rFonts w:cs="Times New Roman"/>
          <w:lang w:val="sr-Cyrl-CS"/>
        </w:rPr>
      </w:pPr>
      <w:r>
        <w:rPr>
          <w:rFonts w:cs="Times New Roman"/>
          <w:lang w:val="sr-Cyrl-CS"/>
        </w:rPr>
        <w:t>K</w:t>
      </w:r>
      <w:r w:rsidRPr="00F958D7">
        <w:rPr>
          <w:rFonts w:cs="Times New Roman"/>
          <w:lang w:val="sr-Cyrl-CS"/>
        </w:rPr>
        <w:t>ривична дела Родоскрвнуће и Ванбрачна заједница са малолетним лицем</w:t>
      </w:r>
      <w:r w:rsidRPr="00F958D7">
        <w:rPr>
          <w:rFonts w:cs="Times New Roman"/>
          <w:i/>
          <w:lang w:val="sr-Cyrl-CS"/>
        </w:rPr>
        <w:t xml:space="preserve"> </w:t>
      </w:r>
      <w:r w:rsidRPr="00F958D7">
        <w:rPr>
          <w:rFonts w:cs="Times New Roman"/>
          <w:lang w:val="sr-Cyrl-CS"/>
        </w:rPr>
        <w:t>не спадају у групу кривичних дела против полне слободе</w:t>
      </w:r>
      <w:r w:rsidRPr="0009233B">
        <w:rPr>
          <w:rFonts w:cs="Times New Roman"/>
          <w:lang w:val="sr-Cyrl-CS"/>
        </w:rPr>
        <w:t>,</w:t>
      </w:r>
      <w:r w:rsidRPr="00F958D7">
        <w:rPr>
          <w:rFonts w:cs="Times New Roman"/>
          <w:lang w:val="sr-Cyrl-CS"/>
        </w:rPr>
        <w:t xml:space="preserve"> па не постоји могућност примене </w:t>
      </w:r>
      <w:r w:rsidRPr="00F958D7">
        <w:rPr>
          <w:rFonts w:cs="Arial"/>
          <w:shd w:val="clear" w:color="auto" w:fill="FFFFFF"/>
          <w:lang w:val="sr-Cyrl-CS"/>
        </w:rPr>
        <w:t xml:space="preserve">Закона о посебним мерама за спречавање вршења кривичних дела против полне слободе према малолетним лицима, </w:t>
      </w:r>
      <w:r w:rsidRPr="00F958D7">
        <w:rPr>
          <w:rFonts w:cs="Times New Roman"/>
          <w:lang w:val="sr-Cyrl-CS"/>
        </w:rPr>
        <w:t>јер је њиме прописано да се примењује „према учиниоцима кривичних дела против полне слободе извршених према малолетним лицима</w:t>
      </w:r>
      <w:r w:rsidRPr="0009233B">
        <w:rPr>
          <w:rFonts w:cs="Times New Roman"/>
          <w:lang w:val="sr-Cyrl-CS"/>
        </w:rPr>
        <w:t>“.</w:t>
      </w:r>
      <w:r>
        <w:rPr>
          <w:rFonts w:cs="Times New Roman"/>
          <w:b/>
          <w:lang w:val="sr-Cyrl-CS"/>
        </w:rPr>
        <w:t xml:space="preserve"> </w:t>
      </w:r>
      <w:r w:rsidRPr="0074522B">
        <w:rPr>
          <w:rFonts w:cs="Times New Roman"/>
          <w:lang w:val="sr-Cyrl-CS"/>
        </w:rPr>
        <w:t>Кривично дело Недозвољене полне радње извршене према детету и даље је у одређеним случајевима кажњиво новчаном ка</w:t>
      </w:r>
      <w:r>
        <w:rPr>
          <w:rFonts w:cs="Times New Roman"/>
          <w:lang w:val="sr-Cyrl-CS"/>
        </w:rPr>
        <w:t>зном и ниском затворском казном</w:t>
      </w:r>
      <w:r w:rsidRPr="0074522B">
        <w:rPr>
          <w:rFonts w:cs="Times New Roman"/>
          <w:lang w:val="sr-Cyrl-CS"/>
        </w:rPr>
        <w:t xml:space="preserve"> те је подобно за изрицање условне осуде и примену </w:t>
      </w:r>
      <w:r w:rsidRPr="0074522B">
        <w:rPr>
          <w:rFonts w:cs="+mn-cs"/>
          <w:kern w:val="24"/>
          <w:lang w:val="sr-Cyrl-CS"/>
        </w:rPr>
        <w:t>института одлагања кривичног гоњења.</w:t>
      </w:r>
    </w:p>
    <w:p w14:paraId="408662E4" w14:textId="22FBB367" w:rsidR="00A17BF4" w:rsidRDefault="00A17BF4" w:rsidP="00A17BF4">
      <w:pPr>
        <w:rPr>
          <w:rFonts w:eastAsiaTheme="minorHAnsi" w:cs="Calibri"/>
          <w:lang w:val="sr-Cyrl-CS"/>
        </w:rPr>
      </w:pPr>
      <w:r>
        <w:rPr>
          <w:rFonts w:eastAsiaTheme="minorHAnsi" w:cs="Calibri"/>
          <w:lang w:val="sr-Cyrl-RS"/>
        </w:rPr>
        <w:t xml:space="preserve">И </w:t>
      </w:r>
      <w:r w:rsidRPr="00754532">
        <w:rPr>
          <w:rFonts w:eastAsiaTheme="minorHAnsi" w:cs="Calibri"/>
          <w:lang w:val="sr-Cyrl-RS"/>
        </w:rPr>
        <w:t>даље је у великој мери присутан проблем кршења права трудница и породиља од стране несавесних послодаваца</w:t>
      </w:r>
      <w:r w:rsidR="00196BF9">
        <w:rPr>
          <w:rFonts w:eastAsiaTheme="minorHAnsi" w:cs="Calibri"/>
          <w:lang w:val="sr-Cyrl-RS"/>
        </w:rPr>
        <w:t xml:space="preserve">. </w:t>
      </w:r>
      <w:r w:rsidRPr="00FF5E04">
        <w:rPr>
          <w:lang w:val="sr-Cyrl-CS"/>
        </w:rPr>
        <w:t>Органи власти су делимично поступили по препорукама Заштитника грађана</w:t>
      </w:r>
      <w:r w:rsidRPr="00754532">
        <w:rPr>
          <w:rFonts w:eastAsiaTheme="minorHAnsi" w:cs="Calibri"/>
          <w:vertAlign w:val="superscript"/>
          <w:lang w:val="sr-Cyrl-CS"/>
        </w:rPr>
        <w:footnoteReference w:id="16"/>
      </w:r>
      <w:r w:rsidRPr="00754532">
        <w:rPr>
          <w:rFonts w:eastAsiaTheme="minorHAnsi" w:cs="Calibri"/>
          <w:lang w:val="sr-Cyrl-CS"/>
        </w:rPr>
        <w:t xml:space="preserve"> упућеним крајем 2018. године</w:t>
      </w:r>
      <w:r>
        <w:rPr>
          <w:rFonts w:eastAsiaTheme="minorHAnsi" w:cs="Calibri"/>
          <w:lang w:val="sr-Cyrl-CS"/>
        </w:rPr>
        <w:t xml:space="preserve"> </w:t>
      </w:r>
      <w:r w:rsidRPr="00FF5E04">
        <w:rPr>
          <w:lang w:val="sr-Cyrl-CS"/>
        </w:rPr>
        <w:t>због недостатака у раду органа у случајевима када послодавац не извршава законску обавезу обрачуна и исплаћивања накнаде зараде породиљи.</w:t>
      </w:r>
      <w:r>
        <w:rPr>
          <w:lang w:val="sr-Cyrl-CS"/>
        </w:rPr>
        <w:t xml:space="preserve"> </w:t>
      </w:r>
      <w:r w:rsidRPr="00FF5E04">
        <w:rPr>
          <w:lang w:val="sr-Cyrl-CS"/>
        </w:rPr>
        <w:t xml:space="preserve">Органи власти указали су </w:t>
      </w:r>
      <w:r w:rsidRPr="00FF5E04">
        <w:rPr>
          <w:rFonts w:cs="Calibri"/>
          <w:lang w:val="sr-Cyrl-CS"/>
        </w:rPr>
        <w:t>да</w:t>
      </w:r>
      <w:r w:rsidRPr="00FF5E04">
        <w:rPr>
          <w:lang w:val="sr-Cyrl-CS"/>
        </w:rPr>
        <w:t xml:space="preserve"> се у већој мери подносе прекршајне и кривичне пријаве, али да је казнена политика блага, а да није реткост да се по пријави и не поступи услед застаревања прекршајног/кривичног гоњења. </w:t>
      </w:r>
      <w:r w:rsidRPr="00FF5E04">
        <w:rPr>
          <w:rFonts w:cs="Calibri"/>
          <w:lang w:val="sr-Cyrl-CS"/>
        </w:rPr>
        <w:t>Н</w:t>
      </w:r>
      <w:r w:rsidRPr="00FF5E04">
        <w:rPr>
          <w:lang w:val="sr-Cyrl-CS"/>
        </w:rPr>
        <w:t>и инспекција рада, ни Пореска управа не добијају повратне информације о изреченим казнама, броју и висини казни, те ефекти оваквог поступања остају непознати.</w:t>
      </w:r>
      <w:r>
        <w:rPr>
          <w:lang w:val="sr-Cyrl-CS"/>
        </w:rPr>
        <w:t xml:space="preserve"> </w:t>
      </w:r>
      <w:r>
        <w:rPr>
          <w:rFonts w:eastAsiaTheme="minorHAnsi" w:cs="Calibri"/>
          <w:lang w:val="sr-Cyrl-CS"/>
        </w:rPr>
        <w:t>П</w:t>
      </w:r>
      <w:r w:rsidRPr="00754532">
        <w:rPr>
          <w:rFonts w:eastAsiaTheme="minorHAnsi" w:cs="Calibri"/>
          <w:lang w:val="sr-Cyrl-CS"/>
        </w:rPr>
        <w:t xml:space="preserve">однете </w:t>
      </w:r>
      <w:r w:rsidRPr="00754532">
        <w:rPr>
          <w:rFonts w:eastAsiaTheme="minorHAnsi" w:cs="Calibri"/>
          <w:lang w:val="sr-Cyrl-RS"/>
        </w:rPr>
        <w:t>притужбе Заштитнику грађана указују на то да проблеми остварива</w:t>
      </w:r>
      <w:r>
        <w:rPr>
          <w:rFonts w:eastAsiaTheme="minorHAnsi" w:cs="Calibri"/>
          <w:lang w:val="sr-Cyrl-RS"/>
        </w:rPr>
        <w:t>ња права породиља проузроковани</w:t>
      </w:r>
      <w:r w:rsidRPr="00754532">
        <w:rPr>
          <w:rFonts w:eastAsiaTheme="minorHAnsi" w:cs="Calibri"/>
          <w:lang w:val="sr-Cyrl-RS"/>
        </w:rPr>
        <w:t xml:space="preserve"> поступањем несавесних послодаваца и даље остају нерешени, </w:t>
      </w:r>
      <w:r>
        <w:rPr>
          <w:rFonts w:eastAsiaTheme="minorHAnsi" w:cs="Calibri"/>
          <w:lang w:val="sr-Cyrl-RS"/>
        </w:rPr>
        <w:t>па је 2020. године</w:t>
      </w:r>
      <w:r w:rsidRPr="00754532">
        <w:rPr>
          <w:rFonts w:eastAsiaTheme="minorHAnsi" w:cs="Calibri"/>
          <w:lang w:val="sr-Cyrl-RS"/>
        </w:rPr>
        <w:t xml:space="preserve"> </w:t>
      </w:r>
      <w:r w:rsidR="00196BF9">
        <w:rPr>
          <w:rFonts w:eastAsiaTheme="minorHAnsi" w:cs="Calibri"/>
          <w:lang w:val="sr-Cyrl-RS"/>
        </w:rPr>
        <w:t xml:space="preserve">Заштитник грађана </w:t>
      </w:r>
      <w:r>
        <w:rPr>
          <w:rFonts w:eastAsiaTheme="minorHAnsi" w:cs="Calibri"/>
          <w:lang w:val="sr-Cyrl-RS"/>
        </w:rPr>
        <w:t>упутио надлежним органима нове препоруке</w:t>
      </w:r>
      <w:r w:rsidRPr="00754532">
        <w:rPr>
          <w:rFonts w:eastAsiaTheme="minorHAnsi" w:cs="Calibri"/>
          <w:vertAlign w:val="superscript"/>
          <w:lang w:val="sr-Cyrl-RS"/>
        </w:rPr>
        <w:footnoteReference w:id="17"/>
      </w:r>
      <w:r w:rsidRPr="00754532">
        <w:rPr>
          <w:rFonts w:eastAsiaTheme="minorHAnsi" w:cs="Calibri"/>
          <w:lang w:val="sr-Cyrl-RS"/>
        </w:rPr>
        <w:t>.</w:t>
      </w:r>
      <w:r>
        <w:rPr>
          <w:rFonts w:eastAsiaTheme="minorHAnsi" w:cs="Calibri"/>
          <w:lang w:val="sr-Cyrl-RS"/>
        </w:rPr>
        <w:t xml:space="preserve"> Такође,</w:t>
      </w:r>
      <w:r w:rsidRPr="00754532">
        <w:rPr>
          <w:rFonts w:eastAsiaTheme="minorHAnsi" w:cs="Calibri"/>
          <w:lang w:val="sr-Cyrl-RS"/>
        </w:rPr>
        <w:t xml:space="preserve"> </w:t>
      </w:r>
      <w:r w:rsidRPr="00754532">
        <w:rPr>
          <w:rFonts w:eastAsiaTheme="minorHAnsi" w:cs="Calibri"/>
          <w:lang w:val="sr-Cyrl-CS"/>
        </w:rPr>
        <w:t>Заштитник грађана је мишљења да би делотворна и правовремена сарадња надлежних органа са инспекцијом рада обезбедила да послодавци који крше закон буду ефикасно санкционисани, да се успостави законитост у њиховом раду, као и да се спречи даље кршење закона и изигравање ауторитета државе.</w:t>
      </w:r>
      <w:r>
        <w:rPr>
          <w:rFonts w:eastAsiaTheme="minorHAnsi" w:cs="Calibri"/>
          <w:lang w:val="sr-Cyrl-CS"/>
        </w:rPr>
        <w:t xml:space="preserve"> </w:t>
      </w:r>
    </w:p>
    <w:p w14:paraId="7E8CA7CE" w14:textId="309E765B" w:rsidR="00A17BF4" w:rsidRPr="0009233B" w:rsidRDefault="00A17BF4" w:rsidP="00A17BF4">
      <w:pPr>
        <w:rPr>
          <w:rFonts w:eastAsiaTheme="minorHAnsi" w:cs="Times New Roman"/>
          <w:lang w:val="sr-Cyrl-RS"/>
        </w:rPr>
      </w:pPr>
      <w:r w:rsidRPr="00754532">
        <w:rPr>
          <w:lang w:val="sr-Cyrl-RS"/>
        </w:rPr>
        <w:lastRenderedPageBreak/>
        <w:t>Измене и допуне Закона о избору народних посланика</w:t>
      </w:r>
      <w:r w:rsidRPr="00754532">
        <w:rPr>
          <w:vertAlign w:val="superscript"/>
          <w:lang w:val="sr-Cyrl-RS"/>
        </w:rPr>
        <w:footnoteReference w:id="18"/>
      </w:r>
      <w:r w:rsidRPr="00754532">
        <w:rPr>
          <w:lang w:val="sr-Cyrl-RS"/>
        </w:rPr>
        <w:t xml:space="preserve"> и Закона о локалним изборима</w:t>
      </w:r>
      <w:r w:rsidRPr="00754532">
        <w:rPr>
          <w:vertAlign w:val="superscript"/>
          <w:lang w:val="sr-Cyrl-RS"/>
        </w:rPr>
        <w:footnoteReference w:id="19"/>
      </w:r>
      <w:r w:rsidRPr="00754532">
        <w:rPr>
          <w:lang w:val="sr-Cyrl-RS"/>
        </w:rPr>
        <w:t xml:space="preserve"> којима је прописано да на изборној листи мора бити 40% мање заступљеног пола усклађене су са неким од бројних препорука Заштитника грађана посвећених већој заступљености жена на местима одлучивања у органима власти, укључујући органе јединица локалне самоуправе, садржаних у Посебном извештају</w:t>
      </w:r>
      <w:r>
        <w:rPr>
          <w:lang w:val="sr-Cyrl-RS"/>
        </w:rPr>
        <w:t xml:space="preserve"> Заштитника грађана</w:t>
      </w:r>
      <w:r w:rsidRPr="00754532">
        <w:rPr>
          <w:vertAlign w:val="superscript"/>
          <w:lang w:val="sr-Cyrl-RS"/>
        </w:rPr>
        <w:footnoteReference w:id="20"/>
      </w:r>
      <w:r w:rsidRPr="00754532">
        <w:rPr>
          <w:lang w:val="sr-Cyrl-RS"/>
        </w:rPr>
        <w:t xml:space="preserve"> из 2018. године. </w:t>
      </w:r>
      <w:r w:rsidRPr="00EC1D7D">
        <w:rPr>
          <w:lang w:val="sr-Cyrl-RS"/>
        </w:rPr>
        <w:t>Извештај је указао на недовољну заступљеност жена, нарочито жена из осетљивих група, на местима одлучивања у јединицама локалне самоуправе и нефункционалност механизама за родну равноправност у њима.</w:t>
      </w:r>
      <w:r>
        <w:rPr>
          <w:lang w:val="sr-Cyrl-RS"/>
        </w:rPr>
        <w:t xml:space="preserve"> </w:t>
      </w:r>
      <w:r w:rsidRPr="00EC1D7D">
        <w:rPr>
          <w:rFonts w:eastAsiaTheme="minorHAnsi" w:cs="Times New Roman"/>
          <w:lang w:val="sr-Cyrl-RS"/>
        </w:rPr>
        <w:t xml:space="preserve">Недореченост законског оквира, односно непостојање јасне препоруке </w:t>
      </w:r>
      <w:r>
        <w:rPr>
          <w:rFonts w:eastAsiaTheme="minorHAnsi" w:cs="Times New Roman"/>
          <w:lang w:val="sr-Cyrl-RS"/>
        </w:rPr>
        <w:t xml:space="preserve">у вези са </w:t>
      </w:r>
      <w:r w:rsidRPr="00EC1D7D">
        <w:rPr>
          <w:rFonts w:eastAsiaTheme="minorHAnsi" w:cs="Times New Roman"/>
          <w:lang w:val="sr-Cyrl-RS"/>
        </w:rPr>
        <w:t>врст</w:t>
      </w:r>
      <w:r>
        <w:rPr>
          <w:rFonts w:eastAsiaTheme="minorHAnsi" w:cs="Times New Roman"/>
          <w:lang w:val="sr-Cyrl-RS"/>
        </w:rPr>
        <w:t>ом</w:t>
      </w:r>
      <w:r w:rsidRPr="00EC1D7D">
        <w:rPr>
          <w:rFonts w:eastAsiaTheme="minorHAnsi" w:cs="Times New Roman"/>
          <w:lang w:val="sr-Cyrl-RS"/>
        </w:rPr>
        <w:t>, облик</w:t>
      </w:r>
      <w:r>
        <w:rPr>
          <w:rFonts w:eastAsiaTheme="minorHAnsi" w:cs="Times New Roman"/>
          <w:lang w:val="sr-Cyrl-RS"/>
        </w:rPr>
        <w:t>ом</w:t>
      </w:r>
      <w:r w:rsidRPr="00EC1D7D">
        <w:rPr>
          <w:rFonts w:eastAsiaTheme="minorHAnsi" w:cs="Times New Roman"/>
          <w:lang w:val="sr-Cyrl-RS"/>
        </w:rPr>
        <w:t>, надлежности</w:t>
      </w:r>
      <w:r>
        <w:rPr>
          <w:rFonts w:eastAsiaTheme="minorHAnsi" w:cs="Times New Roman"/>
          <w:lang w:val="sr-Cyrl-RS"/>
        </w:rPr>
        <w:t>ма</w:t>
      </w:r>
      <w:r w:rsidRPr="00EC1D7D">
        <w:rPr>
          <w:rFonts w:eastAsiaTheme="minorHAnsi" w:cs="Times New Roman"/>
          <w:lang w:val="sr-Cyrl-RS"/>
        </w:rPr>
        <w:t xml:space="preserve"> и улог</w:t>
      </w:r>
      <w:r>
        <w:rPr>
          <w:rFonts w:eastAsiaTheme="minorHAnsi" w:cs="Times New Roman"/>
          <w:lang w:val="sr-Cyrl-RS"/>
        </w:rPr>
        <w:t>ом</w:t>
      </w:r>
      <w:r w:rsidR="00233586">
        <w:rPr>
          <w:rFonts w:eastAsiaTheme="minorHAnsi" w:cs="Times New Roman"/>
          <w:lang w:val="sr-Cyrl-RS"/>
        </w:rPr>
        <w:t xml:space="preserve"> локалних механизама</w:t>
      </w:r>
      <w:r w:rsidRPr="00EC1D7D">
        <w:rPr>
          <w:rFonts w:eastAsiaTheme="minorHAnsi" w:cs="Times New Roman"/>
          <w:lang w:val="sr-Cyrl-RS"/>
        </w:rPr>
        <w:t xml:space="preserve"> на нивоу закона, препознато је као препрека за успостављање и функционалност тела за родну равноправност, па се један део препорука </w:t>
      </w:r>
      <w:r>
        <w:rPr>
          <w:lang w:val="sr-Cyrl-RS"/>
        </w:rPr>
        <w:t>Заштитника грађана</w:t>
      </w:r>
      <w:r w:rsidRPr="00EC1D7D">
        <w:rPr>
          <w:rFonts w:eastAsiaTheme="minorHAnsi" w:cs="Times New Roman"/>
          <w:lang w:val="sr-Cyrl-RS"/>
        </w:rPr>
        <w:t xml:space="preserve"> односи управо на стварање законског и подзаконског оквира за оснивање и функционисање родних механизама у свим јединицама локалне самоуправе. Други део препорука односи се на прецизније уређење односа родних механизама, како са надлежним органима локалне самоуправе, тако и организацијама цивилног друштва, а све у циљу јачања улоге ових механизама у остваривању политика родне равноправности и једнаких могућности на локалном нивоу, док део препорука указује на потребу обезбеђивања веће заступљености жена, нарочито жена из осетљивих група на местима одлучивања у органима јединица локалне самоуправе, као и на обавезу јединица локалне самоуправе да предузму мере ради приступања Европској повељи о родној равноправности и обезбеде њену примену у пракси.</w:t>
      </w:r>
      <w:r>
        <w:rPr>
          <w:rFonts w:eastAsiaTheme="minorHAnsi" w:cs="Times New Roman"/>
          <w:lang w:val="sr-Cyrl-RS"/>
        </w:rPr>
        <w:t xml:space="preserve"> </w:t>
      </w:r>
      <w:r w:rsidRPr="00754532">
        <w:rPr>
          <w:lang w:val="sr-Cyrl-RS"/>
        </w:rPr>
        <w:t>Међутим, по већини препорука из овог извештаја органи власти нису још увек поступил</w:t>
      </w:r>
      <w:r w:rsidR="00233586">
        <w:rPr>
          <w:lang w:val="sr-Cyrl-RS"/>
        </w:rPr>
        <w:t>и</w:t>
      </w:r>
      <w:r w:rsidRPr="00754532">
        <w:rPr>
          <w:lang w:val="sr-Cyrl-RS"/>
        </w:rPr>
        <w:t>.</w:t>
      </w:r>
    </w:p>
    <w:p w14:paraId="750E8803" w14:textId="4A2F4624" w:rsidR="00A17BF4" w:rsidRPr="00FC0B71" w:rsidRDefault="00A17BF4" w:rsidP="00FC0B71">
      <w:pPr>
        <w:pStyle w:val="CommentText"/>
        <w:spacing w:after="120" w:line="240" w:lineRule="auto"/>
        <w:jc w:val="both"/>
        <w:rPr>
          <w:rFonts w:ascii="Book Antiqua" w:hAnsi="Book Antiqua" w:cs="Times New Roman"/>
          <w:sz w:val="22"/>
          <w:szCs w:val="22"/>
          <w:lang w:val="sr-Cyrl-RS"/>
        </w:rPr>
      </w:pPr>
      <w:r w:rsidRPr="00FC0B71">
        <w:rPr>
          <w:rFonts w:ascii="Book Antiqua" w:hAnsi="Book Antiqua"/>
          <w:sz w:val="22"/>
          <w:szCs w:val="22"/>
          <w:lang w:val="sr-Cyrl-RS"/>
        </w:rPr>
        <w:t xml:space="preserve">У складу са више пута поновљеним препорукама Заштитника грађана да </w:t>
      </w:r>
      <w:r w:rsidRPr="00FC0B71">
        <w:rPr>
          <w:rFonts w:ascii="Book Antiqua" w:hAnsi="Book Antiqua"/>
          <w:sz w:val="22"/>
          <w:szCs w:val="22"/>
          <w:lang w:val="sr-Cyrl-CS"/>
        </w:rPr>
        <w:t>Влада</w:t>
      </w:r>
      <w:r w:rsidRPr="00FC0B71">
        <w:rPr>
          <w:rFonts w:ascii="Book Antiqua" w:hAnsi="Book Antiqua"/>
          <w:b/>
          <w:sz w:val="22"/>
          <w:szCs w:val="22"/>
          <w:lang w:val="sr-Cyrl-CS"/>
        </w:rPr>
        <w:t xml:space="preserve"> </w:t>
      </w:r>
      <w:r w:rsidRPr="00FC0B71">
        <w:rPr>
          <w:rFonts w:ascii="Book Antiqua" w:hAnsi="Book Antiqua"/>
          <w:sz w:val="22"/>
          <w:szCs w:val="22"/>
          <w:lang w:val="sr-Cyrl-CS"/>
        </w:rPr>
        <w:t>треба да континуирано спроводи мере и активности посвећене подизању свести јавности о родној равноправности и мере за унапређивање положаја жена</w:t>
      </w:r>
      <w:r w:rsidRPr="00FC0B71">
        <w:rPr>
          <w:rFonts w:ascii="Book Antiqua" w:hAnsi="Book Antiqua" w:cs="Times New Roman"/>
          <w:sz w:val="22"/>
          <w:szCs w:val="22"/>
          <w:lang w:val="sr-Cyrl-RS"/>
        </w:rPr>
        <w:t>, Акциони план за спровођење Стратегије развоја система јавног информисања у Републици Србији за период 2020-2025. година, у периоду 2020-2022. годин</w:t>
      </w:r>
      <w:r w:rsidRPr="00FC0B71">
        <w:rPr>
          <w:rFonts w:ascii="Book Antiqua" w:hAnsi="Book Antiqua"/>
          <w:sz w:val="22"/>
          <w:szCs w:val="22"/>
          <w:lang w:val="sr-Cyrl-RS"/>
        </w:rPr>
        <w:t>е</w:t>
      </w:r>
      <w:r w:rsidRPr="00FC0B71">
        <w:rPr>
          <w:rFonts w:ascii="Book Antiqua" w:hAnsi="Book Antiqua" w:cs="Times New Roman"/>
          <w:sz w:val="22"/>
          <w:szCs w:val="22"/>
          <w:vertAlign w:val="superscript"/>
          <w:lang w:val="sr-Cyrl-RS"/>
        </w:rPr>
        <w:footnoteReference w:id="21"/>
      </w:r>
      <w:r w:rsidRPr="00FC0B71">
        <w:rPr>
          <w:rFonts w:ascii="Book Antiqua" w:hAnsi="Book Antiqua" w:cs="Times New Roman"/>
          <w:sz w:val="22"/>
          <w:szCs w:val="22"/>
          <w:lang w:val="sr-Cyrl-RS"/>
        </w:rPr>
        <w:t xml:space="preserve"> садржи мере и активности посвећене медијској видљивости и недискриминаторном извештавању медија о женама и другим осетљивим друштвеним групама, као и мере посвећене постизању родне равноправности у јавном медијском сервису и већој заступљености жена на местима одлучивања у јавним медијским сервисима.</w:t>
      </w:r>
      <w:r w:rsidRPr="00FC0B71">
        <w:rPr>
          <w:rFonts w:ascii="Book Antiqua" w:hAnsi="Book Antiqua"/>
          <w:sz w:val="22"/>
          <w:szCs w:val="22"/>
          <w:lang w:val="sr-Cyrl-RS"/>
        </w:rPr>
        <w:t xml:space="preserve"> </w:t>
      </w:r>
      <w:r w:rsidRPr="00FC0B71">
        <w:rPr>
          <w:rFonts w:ascii="Book Antiqua" w:hAnsi="Book Antiqua" w:cs="Times New Roman"/>
          <w:sz w:val="22"/>
          <w:szCs w:val="22"/>
          <w:lang w:val="sr-Cyrl-RS"/>
        </w:rPr>
        <w:t xml:space="preserve">Заштитник грађана је више пута указивао да, иако је доношењем прописа у медијској сфери </w:t>
      </w:r>
      <w:r w:rsidRPr="00FC0B71">
        <w:rPr>
          <w:rFonts w:ascii="Book Antiqua" w:hAnsi="Book Antiqua" w:cs="Times New Roman"/>
          <w:sz w:val="22"/>
          <w:szCs w:val="22"/>
        </w:rPr>
        <w:t>нормативни оквир унапређен</w:t>
      </w:r>
      <w:r w:rsidRPr="00FC0B71">
        <w:rPr>
          <w:rFonts w:ascii="Book Antiqua" w:hAnsi="Book Antiqua" w:cs="Times New Roman"/>
          <w:sz w:val="22"/>
          <w:szCs w:val="22"/>
          <w:lang w:val="sr-Cyrl-RS"/>
        </w:rPr>
        <w:t xml:space="preserve">, </w:t>
      </w:r>
      <w:r w:rsidRPr="00FC0B71">
        <w:rPr>
          <w:rFonts w:ascii="Book Antiqua" w:hAnsi="Book Antiqua" w:cs="Times New Roman"/>
          <w:sz w:val="22"/>
          <w:szCs w:val="22"/>
        </w:rPr>
        <w:t>извештавање медија о женама оптерећено је сензационализмом и родним стереотипима, без поштовања женине приватности</w:t>
      </w:r>
      <w:r w:rsidRPr="00FC0B71">
        <w:rPr>
          <w:rFonts w:ascii="Book Antiqua" w:hAnsi="Book Antiqua" w:cs="Times New Roman"/>
          <w:sz w:val="22"/>
          <w:szCs w:val="22"/>
          <w:lang w:val="sr-Cyrl-RS"/>
        </w:rPr>
        <w:t>,</w:t>
      </w:r>
      <w:r w:rsidRPr="00FC0B71">
        <w:rPr>
          <w:rFonts w:ascii="Book Antiqua" w:hAnsi="Book Antiqua" w:cs="Times New Roman"/>
          <w:sz w:val="22"/>
          <w:szCs w:val="22"/>
        </w:rPr>
        <w:t xml:space="preserve"> њеног достојанства и интегритета</w:t>
      </w:r>
      <w:r w:rsidRPr="00FC0B71">
        <w:rPr>
          <w:rFonts w:ascii="Book Antiqua" w:hAnsi="Book Antiqua" w:cs="Times New Roman"/>
          <w:sz w:val="22"/>
          <w:szCs w:val="22"/>
          <w:lang w:val="sr-Cyrl-RS"/>
        </w:rPr>
        <w:t xml:space="preserve">. Не предузимају се системске мере на искорењивању родних стереотипа, који су веома раширени, укључујући и говор јавних личности и медијско извештавање. Изостаје предузимање мера од стране надлежних, </w:t>
      </w:r>
      <w:r w:rsidRPr="00FC0B71">
        <w:rPr>
          <w:rFonts w:ascii="Book Antiqua" w:hAnsi="Book Antiqua" w:cs="Times New Roman"/>
          <w:sz w:val="22"/>
          <w:szCs w:val="22"/>
          <w:lang w:val="sr-Cyrl-CS"/>
        </w:rPr>
        <w:t xml:space="preserve">Министарства културе и информисања и Регулаторног тела за електронске медије поводом бројних случајева </w:t>
      </w:r>
      <w:r w:rsidRPr="00FC0B71">
        <w:rPr>
          <w:rFonts w:ascii="Book Antiqua" w:hAnsi="Book Antiqua" w:cs="Times New Roman"/>
          <w:sz w:val="22"/>
          <w:szCs w:val="22"/>
          <w:lang w:val="sr-Cyrl-RS"/>
        </w:rPr>
        <w:t xml:space="preserve">сензационалистичког и извештавања које не поштује </w:t>
      </w:r>
      <w:r w:rsidRPr="00FC0B71">
        <w:rPr>
          <w:rFonts w:ascii="Book Antiqua" w:hAnsi="Book Antiqua" w:cs="Times New Roman"/>
          <w:sz w:val="22"/>
          <w:szCs w:val="22"/>
        </w:rPr>
        <w:t>приватност</w:t>
      </w:r>
      <w:r w:rsidRPr="00FC0B71">
        <w:rPr>
          <w:rFonts w:ascii="Book Antiqua" w:hAnsi="Book Antiqua" w:cs="Times New Roman"/>
          <w:sz w:val="22"/>
          <w:szCs w:val="22"/>
          <w:lang w:val="sr-Cyrl-RS"/>
        </w:rPr>
        <w:t>,</w:t>
      </w:r>
      <w:r w:rsidRPr="00FC0B71">
        <w:rPr>
          <w:rFonts w:ascii="Book Antiqua" w:hAnsi="Book Antiqua" w:cs="Times New Roman"/>
          <w:sz w:val="22"/>
          <w:szCs w:val="22"/>
        </w:rPr>
        <w:t xml:space="preserve"> достојанств</w:t>
      </w:r>
      <w:r w:rsidRPr="00FC0B71">
        <w:rPr>
          <w:rFonts w:ascii="Book Antiqua" w:hAnsi="Book Antiqua" w:cs="Times New Roman"/>
          <w:sz w:val="22"/>
          <w:szCs w:val="22"/>
          <w:lang w:val="sr-Cyrl-RS"/>
        </w:rPr>
        <w:t xml:space="preserve">о </w:t>
      </w:r>
      <w:r w:rsidRPr="00FC0B71">
        <w:rPr>
          <w:rFonts w:ascii="Book Antiqua" w:hAnsi="Book Antiqua" w:cs="Times New Roman"/>
          <w:sz w:val="22"/>
          <w:szCs w:val="22"/>
        </w:rPr>
        <w:t>и интегритет</w:t>
      </w:r>
      <w:r w:rsidRPr="00FC0B71">
        <w:rPr>
          <w:rFonts w:ascii="Book Antiqua" w:hAnsi="Book Antiqua" w:cs="Times New Roman"/>
          <w:sz w:val="22"/>
          <w:szCs w:val="22"/>
          <w:lang w:val="sr-Cyrl-RS"/>
        </w:rPr>
        <w:t xml:space="preserve"> жена и деце, и поред </w:t>
      </w:r>
      <w:r w:rsidRPr="00FC0B71">
        <w:rPr>
          <w:rFonts w:ascii="Book Antiqua" w:hAnsi="Book Antiqua" w:cs="Times New Roman"/>
          <w:sz w:val="22"/>
          <w:szCs w:val="22"/>
          <w:lang w:val="sr-Cyrl-CS"/>
        </w:rPr>
        <w:t>бројних препорука Заштитника грађана.</w:t>
      </w:r>
      <w:r w:rsidRPr="00FC0B71">
        <w:rPr>
          <w:rFonts w:ascii="Book Antiqua" w:hAnsi="Book Antiqua" w:cs="Times New Roman"/>
          <w:sz w:val="22"/>
          <w:szCs w:val="22"/>
          <w:lang w:val="sr-Cyrl-RS"/>
        </w:rPr>
        <w:t xml:space="preserve"> </w:t>
      </w:r>
    </w:p>
    <w:p w14:paraId="4984D6CC" w14:textId="4BB1E392" w:rsidR="00A17BF4" w:rsidRDefault="00A17BF4" w:rsidP="00FC0B71">
      <w:pPr>
        <w:pStyle w:val="CommentText"/>
        <w:spacing w:after="0" w:line="240" w:lineRule="auto"/>
        <w:jc w:val="both"/>
        <w:rPr>
          <w:rFonts w:ascii="Book Antiqua" w:eastAsiaTheme="minorHAnsi" w:hAnsi="Book Antiqua"/>
          <w:sz w:val="22"/>
          <w:szCs w:val="22"/>
          <w:lang w:val="sr-Cyrl-RS"/>
        </w:rPr>
      </w:pPr>
      <w:r w:rsidRPr="00FC0B71">
        <w:rPr>
          <w:rFonts w:ascii="Book Antiqua" w:hAnsi="Book Antiqua" w:cs="Times New Roman"/>
          <w:sz w:val="22"/>
          <w:szCs w:val="22"/>
          <w:lang w:val="sr-Cyrl-RS"/>
        </w:rPr>
        <w:lastRenderedPageBreak/>
        <w:t>Крајем 2017. године Заштитник грађана је објавио и надлежним органима упутио Посебан извештај о репродуктивном здрављу Ромкиња са препорукама. Извештај садржи резултате истраживања у вези са остваривањем права на здравствену заштиту Ромкиња и указује на кључне проблеме у овој области.</w:t>
      </w:r>
      <w:r w:rsidRPr="00FC0B71">
        <w:rPr>
          <w:rFonts w:ascii="Book Antiqua" w:eastAsia="ArialMT" w:hAnsi="Book Antiqua" w:cs="Times New Roman"/>
          <w:sz w:val="22"/>
          <w:szCs w:val="22"/>
          <w:lang w:val="sr-Cyrl-RS"/>
        </w:rPr>
        <w:t xml:space="preserve"> Заштитник грађана је упутио низ препорука Министарству здравља и органима јединица локалних самоуправа које су биле обухваћене истраживањем, како би се побољшала превенција и заштита сексуалног и репродуктивног здравља жена и девојчица Ромкиња, укључујући и уређивање правног положаја здравствених медијаторки за Роме и Ромкиње</w:t>
      </w:r>
      <w:r w:rsidRPr="00FC0B71">
        <w:rPr>
          <w:rFonts w:ascii="Book Antiqua" w:eastAsia="ArialMT" w:hAnsi="Book Antiqua"/>
          <w:sz w:val="22"/>
          <w:szCs w:val="22"/>
          <w:lang w:val="sr-Cyrl-RS"/>
        </w:rPr>
        <w:t xml:space="preserve">, али њихов положај још </w:t>
      </w:r>
      <w:r w:rsidRPr="00FC0B71">
        <w:rPr>
          <w:rFonts w:ascii="Book Antiqua" w:eastAsiaTheme="minorHAnsi" w:hAnsi="Book Antiqua"/>
          <w:sz w:val="22"/>
          <w:szCs w:val="22"/>
          <w:lang w:val="sr-Cyrl-RS"/>
        </w:rPr>
        <w:t>увек није уређен</w:t>
      </w:r>
      <w:r w:rsidRPr="00FC0B71">
        <w:rPr>
          <w:rStyle w:val="FootnoteReference"/>
          <w:rFonts w:ascii="Book Antiqua" w:eastAsiaTheme="minorHAnsi" w:hAnsi="Book Antiqua"/>
          <w:sz w:val="22"/>
          <w:szCs w:val="22"/>
          <w:lang w:val="sr-Cyrl-RS"/>
        </w:rPr>
        <w:footnoteReference w:id="22"/>
      </w:r>
      <w:r w:rsidRPr="00FC0B71">
        <w:rPr>
          <w:rFonts w:ascii="Book Antiqua" w:eastAsiaTheme="minorHAnsi" w:hAnsi="Book Antiqua"/>
          <w:sz w:val="22"/>
          <w:szCs w:val="22"/>
          <w:lang w:val="sr-Cyrl-RS"/>
        </w:rPr>
        <w:t xml:space="preserve">. </w:t>
      </w:r>
    </w:p>
    <w:p w14:paraId="02742F7C" w14:textId="77777777" w:rsidR="008921D1" w:rsidRPr="00FC0B71" w:rsidRDefault="008921D1" w:rsidP="00FC0B71">
      <w:pPr>
        <w:pStyle w:val="CommentText"/>
        <w:spacing w:after="0" w:line="240" w:lineRule="auto"/>
        <w:jc w:val="both"/>
        <w:rPr>
          <w:rFonts w:ascii="Book Antiqua" w:hAnsi="Book Antiqua" w:cs="Times New Roman"/>
        </w:rPr>
      </w:pPr>
    </w:p>
    <w:p w14:paraId="7E885AF8" w14:textId="4F9086FC" w:rsidR="00CB5169" w:rsidRPr="00F61B47" w:rsidRDefault="005961BD" w:rsidP="005B41EE">
      <w:pPr>
        <w:jc w:val="center"/>
        <w:rPr>
          <w:sz w:val="24"/>
          <w:szCs w:val="24"/>
          <w:lang w:val="sr-Cyrl-RS"/>
        </w:rPr>
      </w:pPr>
      <w:r w:rsidRPr="00F61B47">
        <w:rPr>
          <w:sz w:val="24"/>
          <w:szCs w:val="24"/>
          <w:lang w:val="sr-Cyrl-RS"/>
        </w:rPr>
        <w:t xml:space="preserve"> ПРАВА ЛГБТИ ОСОБА</w:t>
      </w:r>
    </w:p>
    <w:p w14:paraId="7D1A6EB6" w14:textId="77777777" w:rsidR="005B41EE" w:rsidRDefault="005B41EE" w:rsidP="005B41EE">
      <w:pPr>
        <w:rPr>
          <w:lang w:val="sr-Latn-RS"/>
        </w:rPr>
      </w:pPr>
      <w:r>
        <w:rPr>
          <w:rFonts w:eastAsia="Times New Roman" w:cs="Arial"/>
          <w:spacing w:val="3"/>
          <w:lang w:val="sr-Cyrl-RS"/>
        </w:rPr>
        <w:t xml:space="preserve">ЛГБТИ особе су и даље често изложене дискриминацији, насиљу, предрасудама и стереотипима услед чега се свакодневно суочавају са нападима, претњама и говором мржње и другим тешким кршењима права у различитим сферама живота. Приметан је и висок степен нетолеранције младих према ЛГБТИ особама. </w:t>
      </w:r>
      <w:r>
        <w:rPr>
          <w:lang w:val="sr-Cyrl-RS"/>
        </w:rPr>
        <w:t>У прилог томе говоре поступци које је</w:t>
      </w:r>
      <w:r>
        <w:rPr>
          <w:lang w:val="sr-Latn-RS"/>
        </w:rPr>
        <w:t xml:space="preserve"> </w:t>
      </w:r>
      <w:r>
        <w:rPr>
          <w:lang w:val="sr-Cyrl-RS"/>
        </w:rPr>
        <w:t>Заштитник грађана</w:t>
      </w:r>
      <w:r>
        <w:rPr>
          <w:lang w:val="sr-Latn-RS"/>
        </w:rPr>
        <w:t xml:space="preserve"> </w:t>
      </w:r>
      <w:r>
        <w:rPr>
          <w:lang w:val="sr-Cyrl-RS"/>
        </w:rPr>
        <w:t>током 2020. године, након сазнања из медија, водио по сопственој иницијативи, а који се односе на кршења права ЛГБТИ особа</w:t>
      </w:r>
      <w:r>
        <w:rPr>
          <w:lang w:val="sr-Latn-RS"/>
        </w:rPr>
        <w:t xml:space="preserve">. </w:t>
      </w:r>
      <w:r>
        <w:rPr>
          <w:lang w:val="sr-Cyrl-RS"/>
        </w:rPr>
        <w:t xml:space="preserve">Још увек није усвојен закон </w:t>
      </w:r>
      <w:r>
        <w:rPr>
          <w:lang w:val="sr-Cyrl-CS"/>
        </w:rPr>
        <w:t>којим се уређују истополне заједнице и закон којим се уређују правне последице прилагођавања (промене) пола родном идентитету, нити су извршене измене и допуне Кривичног законика којима би се инкриминисала извршења кривичних дела и на основу сексуалне оријентације и родног идентитета.</w:t>
      </w:r>
    </w:p>
    <w:p w14:paraId="7A162F21" w14:textId="77777777" w:rsidR="005B41EE" w:rsidRDefault="005B41EE" w:rsidP="005B41EE">
      <w:pPr>
        <w:rPr>
          <w:rFonts w:eastAsia="Times New Roman" w:cs="Arial"/>
          <w:spacing w:val="3"/>
          <w:lang w:val="sr-Cyrl-RS"/>
        </w:rPr>
      </w:pPr>
      <w:r>
        <w:rPr>
          <w:rFonts w:eastAsia="Times New Roman" w:cs="Arial"/>
          <w:spacing w:val="3"/>
          <w:lang w:val="sr-Cyrl-RS"/>
        </w:rPr>
        <w:t xml:space="preserve">Иако је Светска здравствена организација уклонила трансродни идентитет са листе менталних обољења, а сам појам трансродности заменила појмом родна инконгруентност, услед тренутне епидемиолошке ситуације Министарство здравља још увек није започело спровођење програма депатологизације транс идентитета. </w:t>
      </w:r>
    </w:p>
    <w:p w14:paraId="401AFE4C" w14:textId="77777777" w:rsidR="005B41EE" w:rsidRDefault="005B41EE" w:rsidP="005B41EE">
      <w:pPr>
        <w:rPr>
          <w:lang w:val="sr-Cyrl-RS"/>
        </w:rPr>
      </w:pPr>
      <w:r>
        <w:rPr>
          <w:lang w:val="sr-Cyrl-CS"/>
        </w:rPr>
        <w:t>Још увек нису извршене измен</w:t>
      </w:r>
      <w:r>
        <w:rPr>
          <w:lang w:val="sr-Cyrl-RS"/>
        </w:rPr>
        <w:t xml:space="preserve">е </w:t>
      </w:r>
      <w:r>
        <w:rPr>
          <w:lang w:val="sr-Cyrl-CS"/>
        </w:rPr>
        <w:t>и допуне Закона о полицији</w:t>
      </w:r>
      <w:r>
        <w:rPr>
          <w:vertAlign w:val="superscript"/>
          <w:lang w:val="sr-Cyrl-CS"/>
        </w:rPr>
        <w:footnoteReference w:id="23"/>
      </w:r>
      <w:r>
        <w:rPr>
          <w:lang w:val="sr-Cyrl-CS"/>
        </w:rPr>
        <w:t xml:space="preserve"> којима би била забрањена дискриминација и на основу сексуалне оријентације, као ни Закона о бесплатној правној </w:t>
      </w:r>
      <w:r>
        <w:rPr>
          <w:rFonts w:eastAsiaTheme="minorHAnsi" w:cstheme="minorBidi"/>
          <w:bCs/>
          <w:lang w:val="sr-Cyrl-RS"/>
        </w:rPr>
        <w:t>помоћи</w:t>
      </w:r>
      <w:r>
        <w:rPr>
          <w:rFonts w:eastAsiaTheme="minorHAnsi" w:cstheme="minorBidi"/>
          <w:vertAlign w:val="superscript"/>
          <w:lang w:val="sr-Cyrl-RS"/>
        </w:rPr>
        <w:footnoteReference w:id="24"/>
      </w:r>
      <w:r>
        <w:rPr>
          <w:lang w:val="sr-Cyrl-CS"/>
        </w:rPr>
        <w:t>, којима би као категорије корисника у осетљивом положају биле уведене и ЛГБТИ особе. Такође, још увек нису извршене ни измене Закона о уџбеницима</w:t>
      </w:r>
      <w:r>
        <w:rPr>
          <w:vertAlign w:val="superscript"/>
          <w:lang w:val="sr-Cyrl-CS"/>
        </w:rPr>
        <w:footnoteReference w:id="25"/>
      </w:r>
      <w:r>
        <w:rPr>
          <w:lang w:val="sr-Cyrl-CS"/>
        </w:rPr>
        <w:t>, којима би експлицитно били забрањени</w:t>
      </w:r>
      <w:r>
        <w:rPr>
          <w:rFonts w:eastAsiaTheme="minorHAnsi" w:cstheme="minorBidi"/>
          <w:bCs/>
          <w:lang w:val="sr-Cyrl-CS"/>
        </w:rPr>
        <w:t xml:space="preserve"> дискриминација на основу сексуалне оријентације и родног идентитета и садржаји којима се подстиче формирање предрасуда и стереотипа, на</w:t>
      </w:r>
      <w:r>
        <w:rPr>
          <w:lang w:val="sr-Cyrl-RS"/>
        </w:rPr>
        <w:t xml:space="preserve"> шта је Заштитник грађана више пута указивао у својим годишњим извештајима и у Мишљењу из 2015. године.</w:t>
      </w:r>
      <w:r>
        <w:rPr>
          <w:rStyle w:val="FootnoteReference"/>
          <w:lang w:val="sr-Cyrl-RS"/>
        </w:rPr>
        <w:footnoteReference w:id="26"/>
      </w:r>
    </w:p>
    <w:p w14:paraId="669A8672" w14:textId="77777777" w:rsidR="005B41EE" w:rsidRDefault="005B41EE" w:rsidP="005B41EE">
      <w:pPr>
        <w:rPr>
          <w:rFonts w:eastAsia="Times New Roman" w:cs="Arial"/>
          <w:spacing w:val="3"/>
          <w:lang w:val="sr-Cyrl-RS"/>
        </w:rPr>
      </w:pPr>
      <w:r>
        <w:rPr>
          <w:rFonts w:eastAsia="Times New Roman" w:cs="Arial"/>
          <w:spacing w:val="3"/>
          <w:lang w:val="sr-Cyrl-RS"/>
        </w:rPr>
        <w:t>Када је реч о заштити права интерсекс особа, Закон о забрани дискриминације и други релевантни закони још увек не садрже одредбу којом се експлицитно забрањује дискриминација интерсекс особа, односно дискриминација на основу полних карактеристика, иако је Република Србија у Трећем циклусу Универзалног периодичног прегледа Уједињених нација добила препоруку да у прописе укључи заштиту ЛГБТИ особа од дискриминације по основу интерсексуалног статуса.</w:t>
      </w:r>
      <w:r>
        <w:rPr>
          <w:rFonts w:eastAsia="Times New Roman" w:cs="Arial"/>
          <w:spacing w:val="3"/>
          <w:lang w:val="sr-Latn-RS"/>
        </w:rPr>
        <w:t xml:space="preserve"> </w:t>
      </w:r>
      <w:r>
        <w:rPr>
          <w:rFonts w:eastAsia="Times New Roman" w:cs="Arial"/>
          <w:spacing w:val="3"/>
          <w:lang w:val="sr-Cyrl-RS"/>
        </w:rPr>
        <w:lastRenderedPageBreak/>
        <w:t>Заштитник грађана је у редовном годишњем извештају за 2019. годину указивао на ову обавезу.</w:t>
      </w:r>
    </w:p>
    <w:p w14:paraId="51249F47" w14:textId="77777777" w:rsidR="005B41EE" w:rsidRDefault="005B41EE" w:rsidP="005B41EE">
      <w:pPr>
        <w:spacing w:after="0"/>
      </w:pPr>
      <w:r>
        <w:rPr>
          <w:rFonts w:eastAsia="Times New Roman" w:cs="Arial"/>
          <w:spacing w:val="3"/>
          <w:lang w:val="sr-Cyrl-RS"/>
        </w:rPr>
        <w:t>И поред става Заштитника грађана да Правилник о ближим условима, критеријумима и начину избора, тестирања и процене даваоца репродуктивних ћелија и ембриона</w:t>
      </w:r>
      <w:r>
        <w:rPr>
          <w:rFonts w:eastAsia="Times New Roman" w:cs="Arial"/>
          <w:spacing w:val="3"/>
          <w:vertAlign w:val="superscript"/>
          <w:lang w:val="sr-Cyrl-RS"/>
        </w:rPr>
        <w:footnoteReference w:id="27"/>
      </w:r>
      <w:r>
        <w:rPr>
          <w:rFonts w:eastAsia="Times New Roman" w:cs="Arial"/>
          <w:spacing w:val="3"/>
          <w:lang w:val="sr-Cyrl-RS"/>
        </w:rPr>
        <w:t xml:space="preserve"> садржи одредбе које нису у складу са усвојеним стандардима остваривања људских права и недискриминације када је реч о ЛГБТИ особама, овај подзаконски акт још увек није измењен.</w:t>
      </w:r>
    </w:p>
    <w:p w14:paraId="3267F484" w14:textId="77777777" w:rsidR="00CB5169" w:rsidRDefault="00CB5169" w:rsidP="002C5A1E">
      <w:pPr>
        <w:spacing w:after="0"/>
        <w:jc w:val="center"/>
        <w:rPr>
          <w:lang w:val="sr-Cyrl-RS"/>
        </w:rPr>
      </w:pPr>
    </w:p>
    <w:p w14:paraId="1E7C77B1" w14:textId="77777777" w:rsidR="003D62E6" w:rsidRPr="00F61B47" w:rsidRDefault="003D62E6" w:rsidP="002C5A1E">
      <w:pPr>
        <w:jc w:val="center"/>
        <w:rPr>
          <w:sz w:val="24"/>
          <w:szCs w:val="24"/>
          <w:lang w:val="sr-Cyrl-RS"/>
        </w:rPr>
      </w:pPr>
      <w:r w:rsidRPr="00F61B47">
        <w:rPr>
          <w:sz w:val="24"/>
          <w:szCs w:val="24"/>
          <w:lang w:val="sr-Cyrl-RS"/>
        </w:rPr>
        <w:t>ПРАВА ОСОБА СА ИНВАЛИДИТЕТОМ</w:t>
      </w:r>
    </w:p>
    <w:p w14:paraId="2808832A" w14:textId="77777777" w:rsidR="003D62E6" w:rsidRDefault="003D62E6" w:rsidP="0088588B">
      <w:pPr>
        <w:pStyle w:val="NormalWeb"/>
        <w:shd w:val="clear" w:color="auto" w:fill="FFFFFF"/>
        <w:spacing w:before="0" w:beforeAutospacing="0" w:after="120" w:afterAutospacing="0"/>
        <w:jc w:val="both"/>
        <w:rPr>
          <w:rFonts w:ascii="Book Antiqua" w:hAnsi="Book Antiqua" w:cs="Arial"/>
          <w:spacing w:val="3"/>
          <w:sz w:val="22"/>
          <w:szCs w:val="22"/>
          <w:lang w:val="sr-Cyrl-RS"/>
        </w:rPr>
      </w:pPr>
      <w:r>
        <w:rPr>
          <w:rFonts w:ascii="Book Antiqua" w:hAnsi="Book Antiqua" w:cs="Arial"/>
          <w:spacing w:val="3"/>
          <w:sz w:val="22"/>
          <w:szCs w:val="22"/>
          <w:lang w:val="sr-Cyrl-RS"/>
        </w:rPr>
        <w:t xml:space="preserve">Услед ограниченог приступа образовању, тржишту рада и услугама особе са инвалидитетом се </w:t>
      </w:r>
      <w:r w:rsidRPr="00D56090">
        <w:rPr>
          <w:rFonts w:ascii="Book Antiqua" w:hAnsi="Book Antiqua" w:cs="Book Antiqua"/>
          <w:sz w:val="22"/>
          <w:szCs w:val="22"/>
          <w:lang w:val="sr-Cyrl-RS"/>
        </w:rPr>
        <w:t xml:space="preserve">налазе и под израженим ризиком од сиромаштва и социјалне искључености. </w:t>
      </w:r>
      <w:r>
        <w:rPr>
          <w:rFonts w:ascii="Book Antiqua" w:hAnsi="Book Antiqua" w:cs="Book Antiqua"/>
          <w:sz w:val="22"/>
          <w:szCs w:val="22"/>
          <w:lang w:val="sr-Cyrl-RS"/>
        </w:rPr>
        <w:t xml:space="preserve">Такође, </w:t>
      </w:r>
      <w:r w:rsidRPr="00D56090">
        <w:rPr>
          <w:rFonts w:ascii="Book Antiqua" w:hAnsi="Book Antiqua" w:cs="Arial"/>
          <w:spacing w:val="3"/>
          <w:sz w:val="22"/>
          <w:szCs w:val="22"/>
          <w:lang w:val="sr-Cyrl-RS"/>
        </w:rPr>
        <w:t>суочавају</w:t>
      </w:r>
      <w:r>
        <w:rPr>
          <w:rFonts w:ascii="Book Antiqua" w:hAnsi="Book Antiqua" w:cs="Arial"/>
          <w:spacing w:val="3"/>
          <w:sz w:val="22"/>
          <w:szCs w:val="22"/>
          <w:lang w:val="sr-Cyrl-RS"/>
        </w:rPr>
        <w:t xml:space="preserve"> се</w:t>
      </w:r>
      <w:r w:rsidRPr="00D56090">
        <w:rPr>
          <w:rFonts w:ascii="Book Antiqua" w:hAnsi="Book Antiqua" w:cs="Arial"/>
          <w:spacing w:val="3"/>
          <w:sz w:val="22"/>
          <w:szCs w:val="22"/>
          <w:lang w:val="sr-Cyrl-RS"/>
        </w:rPr>
        <w:t xml:space="preserve"> </w:t>
      </w:r>
      <w:r>
        <w:rPr>
          <w:rFonts w:ascii="Book Antiqua" w:hAnsi="Book Antiqua" w:cs="Arial"/>
          <w:spacing w:val="3"/>
          <w:sz w:val="22"/>
          <w:szCs w:val="22"/>
          <w:lang w:val="sr-Cyrl-RS"/>
        </w:rPr>
        <w:t xml:space="preserve">и </w:t>
      </w:r>
      <w:r w:rsidRPr="00D56090">
        <w:rPr>
          <w:rFonts w:ascii="Book Antiqua" w:hAnsi="Book Antiqua" w:cs="Arial"/>
          <w:spacing w:val="3"/>
          <w:sz w:val="22"/>
          <w:szCs w:val="22"/>
          <w:lang w:val="sr-Cyrl-RS"/>
        </w:rPr>
        <w:t xml:space="preserve">са различитим физичким, информативно – комуникационим и другим препрекама када је у питању </w:t>
      </w:r>
      <w:r>
        <w:rPr>
          <w:rFonts w:ascii="Book Antiqua" w:hAnsi="Book Antiqua" w:cs="Arial"/>
          <w:spacing w:val="3"/>
          <w:sz w:val="22"/>
          <w:szCs w:val="22"/>
          <w:lang w:val="sr-Cyrl-RS"/>
        </w:rPr>
        <w:t xml:space="preserve">остваривање њихових права, укључујући и </w:t>
      </w:r>
      <w:r w:rsidRPr="00D56090">
        <w:rPr>
          <w:rFonts w:ascii="Book Antiqua" w:hAnsi="Book Antiqua" w:cs="Arial"/>
          <w:spacing w:val="3"/>
          <w:sz w:val="22"/>
          <w:szCs w:val="22"/>
          <w:lang w:val="sr-Cyrl-RS"/>
        </w:rPr>
        <w:t>изјашњавање на изборима и референдумима услед чега им је отежано или потпуно онемогућено да равноправно учествују у одлучивању и изразе своју политичку вољу.</w:t>
      </w:r>
    </w:p>
    <w:p w14:paraId="699CAF22" w14:textId="77777777" w:rsidR="003D62E6" w:rsidRPr="00810C76" w:rsidRDefault="003D62E6" w:rsidP="0088588B">
      <w:pPr>
        <w:shd w:val="clear" w:color="auto" w:fill="FFFFFF"/>
        <w:rPr>
          <w:lang w:val="sr-Cyrl-RS"/>
        </w:rPr>
      </w:pPr>
      <w:r w:rsidRPr="00810C76">
        <w:rPr>
          <w:lang w:val="sr-Cyrl-RS"/>
        </w:rPr>
        <w:t xml:space="preserve">И поред постојећег законског оквира, многе јавне установе у Републици Србији у којима грађани треба да остваре своја елементарна права, </w:t>
      </w:r>
      <w:r w:rsidRPr="00A9253C">
        <w:rPr>
          <w:rFonts w:eastAsiaTheme="minorHAnsi" w:cstheme="minorBidi"/>
          <w:lang w:val="sr-Cyrl-CS"/>
        </w:rPr>
        <w:t>као што су филијале Републичког фонда за пензијско и инвалидско осигурање, здрав</w:t>
      </w:r>
      <w:r>
        <w:rPr>
          <w:rFonts w:eastAsiaTheme="minorHAnsi" w:cstheme="minorBidi"/>
          <w:lang w:val="sr-Cyrl-CS"/>
        </w:rPr>
        <w:t>ствене установе, установе</w:t>
      </w:r>
      <w:r w:rsidRPr="00A9253C">
        <w:rPr>
          <w:rFonts w:eastAsiaTheme="minorHAnsi" w:cstheme="minorBidi"/>
          <w:lang w:val="sr-Cyrl-CS"/>
        </w:rPr>
        <w:t xml:space="preserve"> у области социјалне заштите и образовања, полицијске станице, орга</w:t>
      </w:r>
      <w:r>
        <w:rPr>
          <w:rFonts w:eastAsiaTheme="minorHAnsi" w:cstheme="minorBidi"/>
          <w:lang w:val="sr-Cyrl-CS"/>
        </w:rPr>
        <w:t>ни управе или правосудни органи, као и други објекти</w:t>
      </w:r>
      <w:r w:rsidRPr="00810C76">
        <w:rPr>
          <w:lang w:val="sr-Cyrl-RS"/>
        </w:rPr>
        <w:t>, површине, услуге и информације остају неприступачне</w:t>
      </w:r>
      <w:r w:rsidRPr="00810C76">
        <w:rPr>
          <w:lang w:val="sr-Latn-RS"/>
        </w:rPr>
        <w:t xml:space="preserve"> </w:t>
      </w:r>
      <w:r w:rsidRPr="00810C76">
        <w:rPr>
          <w:lang w:val="sr-Cyrl-RS"/>
        </w:rPr>
        <w:t xml:space="preserve">или тешко приступачне особама са инвалидитетом и тешкоћама у кретању и комуникацији. </w:t>
      </w:r>
    </w:p>
    <w:p w14:paraId="3AF79321" w14:textId="77777777" w:rsidR="003D62E6" w:rsidRDefault="003D62E6" w:rsidP="0088588B">
      <w:pPr>
        <w:pStyle w:val="NormalWeb"/>
        <w:shd w:val="clear" w:color="auto" w:fill="FFFFFF"/>
        <w:spacing w:before="0" w:beforeAutospacing="0" w:after="120" w:afterAutospacing="0"/>
        <w:jc w:val="both"/>
        <w:rPr>
          <w:rFonts w:ascii="Book Antiqua" w:hAnsi="Book Antiqua" w:cs="Arial"/>
          <w:spacing w:val="3"/>
          <w:sz w:val="22"/>
          <w:szCs w:val="22"/>
          <w:lang w:val="sr-Cyrl-RS"/>
        </w:rPr>
      </w:pPr>
      <w:r>
        <w:rPr>
          <w:rFonts w:ascii="Book Antiqua" w:hAnsi="Book Antiqua" w:cs="Arial"/>
          <w:spacing w:val="3"/>
          <w:sz w:val="22"/>
          <w:szCs w:val="22"/>
          <w:lang w:val="sr-Cyrl-RS"/>
        </w:rPr>
        <w:t>П</w:t>
      </w:r>
      <w:r w:rsidRPr="00D56090">
        <w:rPr>
          <w:rFonts w:ascii="Book Antiqua" w:hAnsi="Book Antiqua" w:cs="Arial"/>
          <w:spacing w:val="3"/>
          <w:sz w:val="22"/>
          <w:szCs w:val="22"/>
          <w:lang w:val="sr-Cyrl-RS"/>
        </w:rPr>
        <w:t>роцес деинституционализације</w:t>
      </w:r>
      <w:r>
        <w:rPr>
          <w:rFonts w:ascii="Book Antiqua" w:hAnsi="Book Antiqua" w:cs="Arial"/>
          <w:spacing w:val="3"/>
          <w:sz w:val="22"/>
          <w:szCs w:val="22"/>
          <w:lang w:val="sr-Cyrl-RS"/>
        </w:rPr>
        <w:t>,</w:t>
      </w:r>
      <w:r w:rsidRPr="00D56090">
        <w:rPr>
          <w:rFonts w:ascii="Book Antiqua" w:hAnsi="Book Antiqua" w:cs="Arial"/>
          <w:spacing w:val="3"/>
          <w:sz w:val="22"/>
          <w:szCs w:val="22"/>
          <w:lang w:val="sr-Cyrl-RS"/>
        </w:rPr>
        <w:t xml:space="preserve"> који би требало да представља окосницу читавог систем услуга и сервиса подршке особама са инвалидитетом и старијима</w:t>
      </w:r>
      <w:r>
        <w:rPr>
          <w:rFonts w:ascii="Book Antiqua" w:hAnsi="Book Antiqua" w:cs="Arial"/>
          <w:spacing w:val="3"/>
          <w:sz w:val="22"/>
          <w:szCs w:val="22"/>
          <w:lang w:val="sr-Cyrl-RS"/>
        </w:rPr>
        <w:t>,</w:t>
      </w:r>
      <w:r w:rsidRPr="00D56090">
        <w:rPr>
          <w:rFonts w:ascii="Book Antiqua" w:hAnsi="Book Antiqua" w:cs="Arial"/>
          <w:spacing w:val="3"/>
          <w:sz w:val="22"/>
          <w:szCs w:val="22"/>
          <w:lang w:val="sr-Cyrl-RS"/>
        </w:rPr>
        <w:t xml:space="preserve"> и даље није адекватан и довољно развијен. </w:t>
      </w:r>
      <w:r>
        <w:rPr>
          <w:rFonts w:ascii="Book Antiqua" w:hAnsi="Book Antiqua" w:cs="Arial"/>
          <w:spacing w:val="3"/>
          <w:sz w:val="22"/>
          <w:szCs w:val="22"/>
          <w:lang w:val="sr-Cyrl-RS"/>
        </w:rPr>
        <w:t>О</w:t>
      </w:r>
      <w:r w:rsidRPr="00D56090">
        <w:rPr>
          <w:rFonts w:ascii="Book Antiqua" w:hAnsi="Book Antiqua" w:cs="Arial"/>
          <w:spacing w:val="3"/>
          <w:sz w:val="22"/>
          <w:szCs w:val="22"/>
          <w:lang w:val="sr-Cyrl-RS"/>
        </w:rPr>
        <w:t>вај процес још увек није окончан јер је и даље одређени број особа са инвалидитетом  смештан у резиденцијалне установе што је у супротности са обавезом коју је Република Србија преузела потврђивањем Конвенције</w:t>
      </w:r>
      <w:r>
        <w:rPr>
          <w:rFonts w:ascii="Book Antiqua" w:hAnsi="Book Antiqua" w:cs="Arial"/>
          <w:spacing w:val="3"/>
          <w:sz w:val="22"/>
          <w:szCs w:val="22"/>
          <w:lang w:val="sr-Cyrl-RS"/>
        </w:rPr>
        <w:t xml:space="preserve"> Уједињених нација</w:t>
      </w:r>
      <w:r w:rsidRPr="00D56090">
        <w:rPr>
          <w:rFonts w:ascii="Book Antiqua" w:hAnsi="Book Antiqua" w:cs="Arial"/>
          <w:spacing w:val="3"/>
          <w:sz w:val="22"/>
          <w:szCs w:val="22"/>
          <w:lang w:val="sr-Cyrl-RS"/>
        </w:rPr>
        <w:t xml:space="preserve"> о правима особа са инвалидитетом.</w:t>
      </w:r>
    </w:p>
    <w:p w14:paraId="46D4226B" w14:textId="088825C0" w:rsidR="003D62E6" w:rsidRDefault="003D62E6" w:rsidP="0088588B">
      <w:pPr>
        <w:pStyle w:val="NormalWeb"/>
        <w:shd w:val="clear" w:color="auto" w:fill="FFFFFF"/>
        <w:spacing w:before="0" w:beforeAutospacing="0" w:after="120" w:afterAutospacing="0"/>
        <w:jc w:val="both"/>
        <w:rPr>
          <w:rFonts w:ascii="Book Antiqua" w:hAnsi="Book Antiqua" w:cs="Arial"/>
          <w:spacing w:val="3"/>
          <w:sz w:val="22"/>
          <w:szCs w:val="22"/>
          <w:lang w:val="sr-Cyrl-RS"/>
        </w:rPr>
      </w:pPr>
      <w:r>
        <w:rPr>
          <w:rFonts w:ascii="Book Antiqua" w:hAnsi="Book Antiqua" w:cs="Arial"/>
          <w:spacing w:val="3"/>
          <w:sz w:val="22"/>
          <w:szCs w:val="22"/>
          <w:lang w:val="sr-Cyrl-RS"/>
        </w:rPr>
        <w:t>П</w:t>
      </w:r>
      <w:r w:rsidRPr="00D56090">
        <w:rPr>
          <w:rFonts w:ascii="Book Antiqua" w:hAnsi="Book Antiqua" w:cs="Arial"/>
          <w:spacing w:val="3"/>
          <w:sz w:val="22"/>
          <w:szCs w:val="22"/>
          <w:lang w:val="sr-Cyrl-RS"/>
        </w:rPr>
        <w:t xml:space="preserve">отпуно лишење пословне способности и даље </w:t>
      </w:r>
      <w:r>
        <w:rPr>
          <w:rFonts w:ascii="Book Antiqua" w:hAnsi="Book Antiqua" w:cs="Arial"/>
          <w:spacing w:val="3"/>
          <w:sz w:val="22"/>
          <w:szCs w:val="22"/>
          <w:lang w:val="sr-Cyrl-RS"/>
        </w:rPr>
        <w:t xml:space="preserve">је </w:t>
      </w:r>
      <w:r w:rsidRPr="00D56090">
        <w:rPr>
          <w:rFonts w:ascii="Book Antiqua" w:hAnsi="Book Antiqua" w:cs="Arial"/>
          <w:spacing w:val="3"/>
          <w:sz w:val="22"/>
          <w:szCs w:val="22"/>
          <w:lang w:val="sr-Cyrl-RS"/>
        </w:rPr>
        <w:t xml:space="preserve">законита пракса што је супротности са одредбама Конвенције </w:t>
      </w:r>
      <w:r>
        <w:rPr>
          <w:rFonts w:ascii="Book Antiqua" w:hAnsi="Book Antiqua" w:cs="Arial"/>
          <w:spacing w:val="3"/>
          <w:sz w:val="22"/>
          <w:szCs w:val="22"/>
          <w:lang w:val="sr-Cyrl-RS"/>
        </w:rPr>
        <w:t xml:space="preserve">Уједињених нација </w:t>
      </w:r>
      <w:r w:rsidRPr="00D56090">
        <w:rPr>
          <w:rFonts w:ascii="Book Antiqua" w:hAnsi="Book Antiqua" w:cs="Arial"/>
          <w:spacing w:val="3"/>
          <w:sz w:val="22"/>
          <w:szCs w:val="22"/>
          <w:lang w:val="sr-Cyrl-RS"/>
        </w:rPr>
        <w:t xml:space="preserve">о правима особа са инвалидитетом и Закључних запажања Комитета </w:t>
      </w:r>
      <w:r>
        <w:rPr>
          <w:rFonts w:ascii="Book Antiqua" w:hAnsi="Book Antiqua" w:cs="Arial"/>
          <w:spacing w:val="3"/>
          <w:sz w:val="22"/>
          <w:szCs w:val="22"/>
          <w:lang w:val="sr-Cyrl-RS"/>
        </w:rPr>
        <w:t xml:space="preserve">Уједињених нација </w:t>
      </w:r>
      <w:r w:rsidRPr="00D56090">
        <w:rPr>
          <w:rFonts w:ascii="Book Antiqua" w:hAnsi="Book Antiqua" w:cs="Arial"/>
          <w:spacing w:val="3"/>
          <w:sz w:val="22"/>
          <w:szCs w:val="22"/>
          <w:lang w:val="sr-Cyrl-RS"/>
        </w:rPr>
        <w:t>за права особа са инвалидитетом</w:t>
      </w:r>
      <w:r>
        <w:rPr>
          <w:rStyle w:val="FootnoteReference"/>
          <w:rFonts w:ascii="Book Antiqua" w:hAnsi="Book Antiqua"/>
          <w:spacing w:val="3"/>
          <w:sz w:val="22"/>
          <w:szCs w:val="22"/>
          <w:lang w:val="sr-Cyrl-RS"/>
        </w:rPr>
        <w:footnoteReference w:id="28"/>
      </w:r>
      <w:r w:rsidRPr="00D56090">
        <w:rPr>
          <w:rFonts w:ascii="Book Antiqua" w:hAnsi="Book Antiqua" w:cs="Arial"/>
          <w:spacing w:val="3"/>
          <w:sz w:val="22"/>
          <w:szCs w:val="22"/>
          <w:lang w:val="sr-Cyrl-RS"/>
        </w:rPr>
        <w:t>. Такође, упркос препорукама Комитета</w:t>
      </w:r>
      <w:r>
        <w:rPr>
          <w:rFonts w:ascii="Book Antiqua" w:hAnsi="Book Antiqua" w:cs="Arial"/>
          <w:spacing w:val="3"/>
          <w:sz w:val="22"/>
          <w:szCs w:val="22"/>
          <w:lang w:val="sr-Cyrl-RS"/>
        </w:rPr>
        <w:t>,</w:t>
      </w:r>
      <w:r w:rsidRPr="00D56090">
        <w:rPr>
          <w:rFonts w:ascii="Book Antiqua" w:hAnsi="Book Antiqua" w:cs="Arial"/>
          <w:spacing w:val="3"/>
          <w:sz w:val="22"/>
          <w:szCs w:val="22"/>
          <w:lang w:val="sr-Cyrl-RS"/>
        </w:rPr>
        <w:t xml:space="preserve"> у правни систем Републике Србије још увек није уведен концепт одлучивања уз подршку, односно</w:t>
      </w:r>
      <w:r w:rsidR="00233586">
        <w:rPr>
          <w:rFonts w:ascii="Book Antiqua" w:hAnsi="Book Antiqua" w:cs="Arial"/>
          <w:spacing w:val="3"/>
          <w:sz w:val="22"/>
          <w:szCs w:val="22"/>
          <w:lang w:val="sr-Cyrl-RS"/>
        </w:rPr>
        <w:t>,</w:t>
      </w:r>
      <w:r w:rsidRPr="00D56090">
        <w:rPr>
          <w:rFonts w:ascii="Book Antiqua" w:hAnsi="Book Antiqua" w:cs="Arial"/>
          <w:spacing w:val="3"/>
          <w:sz w:val="22"/>
          <w:szCs w:val="22"/>
          <w:lang w:val="sr-Cyrl-RS"/>
        </w:rPr>
        <w:t xml:space="preserve"> и поред најава надлежних органа</w:t>
      </w:r>
      <w:r w:rsidR="00233586">
        <w:rPr>
          <w:rFonts w:ascii="Book Antiqua" w:hAnsi="Book Antiqua" w:cs="Arial"/>
          <w:spacing w:val="3"/>
          <w:sz w:val="22"/>
          <w:szCs w:val="22"/>
          <w:lang w:val="sr-Cyrl-RS"/>
        </w:rPr>
        <w:t>,</w:t>
      </w:r>
      <w:r w:rsidRPr="00D56090">
        <w:rPr>
          <w:rFonts w:ascii="Book Antiqua" w:hAnsi="Book Antiqua" w:cs="Arial"/>
          <w:spacing w:val="3"/>
          <w:sz w:val="22"/>
          <w:szCs w:val="22"/>
          <w:lang w:val="sr-Cyrl-RS"/>
        </w:rPr>
        <w:t xml:space="preserve"> и даље нису измењени Породични закон, Закон о ванпарничном поступку и други закони и прописи којима је уведен и одржаван институт лишења пословне способности.</w:t>
      </w:r>
    </w:p>
    <w:p w14:paraId="53393D02" w14:textId="77777777" w:rsidR="003D62E6" w:rsidRDefault="003D62E6" w:rsidP="0088588B">
      <w:pPr>
        <w:pStyle w:val="NormalWeb"/>
        <w:shd w:val="clear" w:color="auto" w:fill="FFFFFF"/>
        <w:spacing w:before="0" w:beforeAutospacing="0" w:after="0" w:afterAutospacing="0"/>
        <w:jc w:val="both"/>
        <w:rPr>
          <w:rFonts w:ascii="Book Antiqua" w:hAnsi="Book Antiqua" w:cs="Book Antiqua"/>
          <w:sz w:val="22"/>
          <w:szCs w:val="22"/>
          <w:lang w:val="sr-Cyrl-RS"/>
        </w:rPr>
      </w:pPr>
      <w:r w:rsidRPr="005F65D7">
        <w:rPr>
          <w:rFonts w:ascii="Book Antiqua" w:hAnsi="Book Antiqua" w:cs="Arial"/>
          <w:spacing w:val="3"/>
          <w:sz w:val="22"/>
          <w:szCs w:val="22"/>
          <w:lang w:val="sr-Cyrl-RS"/>
        </w:rPr>
        <w:t>Иако је Закон о пензијском и инвалидском осигурању</w:t>
      </w:r>
      <w:r w:rsidRPr="005F65D7">
        <w:rPr>
          <w:rFonts w:ascii="Book Antiqua" w:hAnsi="Book Antiqua" w:cs="Arial"/>
          <w:spacing w:val="3"/>
          <w:sz w:val="22"/>
          <w:szCs w:val="22"/>
          <w:vertAlign w:val="superscript"/>
          <w:lang w:val="sr-Cyrl-RS"/>
        </w:rPr>
        <w:footnoteReference w:id="29"/>
      </w:r>
      <w:r w:rsidRPr="005F65D7">
        <w:rPr>
          <w:rFonts w:ascii="Book Antiqua" w:hAnsi="Book Antiqua" w:cs="Arial"/>
          <w:spacing w:val="3"/>
          <w:sz w:val="22"/>
          <w:szCs w:val="22"/>
          <w:lang w:val="sr-Cyrl-RS"/>
        </w:rPr>
        <w:t xml:space="preserve"> претрпео већи број измена и допуна, још увек није поступљено по Иницијативи</w:t>
      </w:r>
      <w:r w:rsidRPr="005F65D7">
        <w:rPr>
          <w:rFonts w:ascii="Book Antiqua" w:hAnsi="Book Antiqua" w:cs="Arial"/>
          <w:spacing w:val="3"/>
          <w:sz w:val="22"/>
          <w:szCs w:val="22"/>
          <w:vertAlign w:val="superscript"/>
          <w:lang w:val="sr-Cyrl-RS"/>
        </w:rPr>
        <w:footnoteReference w:id="30"/>
      </w:r>
      <w:r w:rsidRPr="005F65D7">
        <w:rPr>
          <w:rFonts w:ascii="Book Antiqua" w:hAnsi="Book Antiqua" w:cs="Arial"/>
          <w:spacing w:val="3"/>
          <w:sz w:val="22"/>
          <w:szCs w:val="22"/>
          <w:lang w:val="sr-Cyrl-RS"/>
        </w:rPr>
        <w:t xml:space="preserve"> Заштитника грађана којом је, између осталог, предложено да се уведе</w:t>
      </w:r>
      <w:r w:rsidRPr="005F65D7">
        <w:rPr>
          <w:rFonts w:ascii="Book Antiqua" w:hAnsi="Book Antiqua" w:cs="Book Antiqua"/>
          <w:sz w:val="22"/>
          <w:szCs w:val="22"/>
          <w:lang w:val="sr-Cyrl-RS"/>
        </w:rPr>
        <w:t xml:space="preserve"> посебно право на привремену новчану </w:t>
      </w:r>
      <w:r w:rsidRPr="005F65D7">
        <w:rPr>
          <w:rFonts w:ascii="Book Antiqua" w:hAnsi="Book Antiqua" w:cs="Book Antiqua"/>
          <w:sz w:val="22"/>
          <w:szCs w:val="22"/>
          <w:lang w:val="sr-Cyrl-RS"/>
        </w:rPr>
        <w:lastRenderedPageBreak/>
        <w:t>накнаду (инвалиднину) осигураницима са преосталом радном способношћу због повреде на раду, за време док нису запослени.</w:t>
      </w:r>
    </w:p>
    <w:p w14:paraId="1B4078FA" w14:textId="77777777" w:rsidR="0088588B" w:rsidRDefault="0088588B" w:rsidP="0088588B">
      <w:pPr>
        <w:pStyle w:val="NormalWeb"/>
        <w:shd w:val="clear" w:color="auto" w:fill="FFFFFF"/>
        <w:spacing w:before="0" w:beforeAutospacing="0" w:after="0" w:afterAutospacing="0"/>
        <w:jc w:val="both"/>
        <w:rPr>
          <w:rFonts w:ascii="Book Antiqua" w:hAnsi="Book Antiqua" w:cs="Book Antiqua"/>
          <w:sz w:val="22"/>
          <w:szCs w:val="22"/>
          <w:lang w:val="sr-Cyrl-RS"/>
        </w:rPr>
      </w:pPr>
    </w:p>
    <w:p w14:paraId="027B3D57" w14:textId="77777777" w:rsidR="003D62E6" w:rsidRPr="00F61B47" w:rsidRDefault="003D62E6" w:rsidP="003D62E6">
      <w:pPr>
        <w:jc w:val="center"/>
        <w:rPr>
          <w:sz w:val="24"/>
          <w:szCs w:val="24"/>
          <w:lang w:val="sr-Cyrl-RS"/>
        </w:rPr>
      </w:pPr>
      <w:r w:rsidRPr="00F61B47">
        <w:rPr>
          <w:sz w:val="24"/>
          <w:szCs w:val="24"/>
          <w:lang w:val="sr-Cyrl-RS"/>
        </w:rPr>
        <w:t>ПРАВА СТАРИЈИХ ОСОБА</w:t>
      </w:r>
    </w:p>
    <w:p w14:paraId="4CECDBF7" w14:textId="77777777" w:rsidR="003D62E6" w:rsidRPr="00097F16" w:rsidRDefault="003D62E6" w:rsidP="00BA5DD1">
      <w:pPr>
        <w:rPr>
          <w:lang w:val="sr-Cyrl-CS"/>
        </w:rPr>
      </w:pPr>
      <w:r w:rsidRPr="00A67CDD">
        <w:rPr>
          <w:lang w:val="sr-Cyrl-RS"/>
        </w:rPr>
        <w:t xml:space="preserve">Старије особе се и даље суочавају са </w:t>
      </w:r>
      <w:r w:rsidRPr="000F7858">
        <w:rPr>
          <w:rFonts w:eastAsia="Times New Roman" w:cs="Arial"/>
          <w:spacing w:val="5"/>
        </w:rPr>
        <w:t xml:space="preserve">сиромаштвом, дискриминацијом и насиљем, а посебан проблем представља недостатак посебних услуга </w:t>
      </w:r>
      <w:r w:rsidRPr="00A67CDD">
        <w:rPr>
          <w:lang w:val="sr-Cyrl-RS"/>
        </w:rPr>
        <w:t>и сервиса подршке, нарочито услуге помоћи у кући. Наведени проблеми</w:t>
      </w:r>
      <w:r w:rsidRPr="00A67CDD">
        <w:t xml:space="preserve"> </w:t>
      </w:r>
      <w:r w:rsidRPr="00A67CDD">
        <w:rPr>
          <w:lang w:val="sr-Cyrl-RS"/>
        </w:rPr>
        <w:t>су нарочито</w:t>
      </w:r>
      <w:r>
        <w:rPr>
          <w:lang w:val="sr-Cyrl-RS"/>
        </w:rPr>
        <w:t xml:space="preserve"> </w:t>
      </w:r>
      <w:r w:rsidRPr="00097F16">
        <w:rPr>
          <w:lang w:val="sr-Cyrl-RS"/>
        </w:rPr>
        <w:t xml:space="preserve">изражени у руралним крајевима у којима су у посебно тешком положају старије жене које живе </w:t>
      </w:r>
      <w:r>
        <w:rPr>
          <w:lang w:val="sr-Cyrl-RS"/>
        </w:rPr>
        <w:t xml:space="preserve">у самачким домаћинствима или </w:t>
      </w:r>
      <w:r w:rsidRPr="00097F16">
        <w:rPr>
          <w:lang w:val="sr-Cyrl-RS"/>
        </w:rPr>
        <w:t xml:space="preserve">су најчешће зависне од других чланова породице у остваривању својих потреба, с обзиром </w:t>
      </w:r>
      <w:r>
        <w:rPr>
          <w:lang w:val="sr-Cyrl-RS"/>
        </w:rPr>
        <w:t xml:space="preserve">на то </w:t>
      </w:r>
      <w:r w:rsidRPr="00097F16">
        <w:rPr>
          <w:lang w:val="sr-Cyrl-RS"/>
        </w:rPr>
        <w:t>да најчешће немају својинска права на непокретној и покретној имовини, приходе, нити је њихов приступ услугама у заједници адекватно обезбеђен у местима у којима нису успостављене саобраћајне и структуре јавног превоза.</w:t>
      </w:r>
    </w:p>
    <w:p w14:paraId="35BF76C3" w14:textId="77777777" w:rsidR="003D62E6" w:rsidRDefault="003D62E6" w:rsidP="003D62E6">
      <w:pPr>
        <w:spacing w:after="0"/>
        <w:rPr>
          <w:lang w:val="sr-Cyrl-RS"/>
        </w:rPr>
      </w:pPr>
      <w:r>
        <w:rPr>
          <w:lang w:val="sr-Cyrl-RS"/>
        </w:rPr>
        <w:t>Н</w:t>
      </w:r>
      <w:r w:rsidRPr="00097F16">
        <w:rPr>
          <w:lang w:val="sr-Cyrl-RS"/>
        </w:rPr>
        <w:t xml:space="preserve">асиље и занемаривање </w:t>
      </w:r>
      <w:r>
        <w:rPr>
          <w:lang w:val="sr-Cyrl-RS"/>
        </w:rPr>
        <w:t>над старијим</w:t>
      </w:r>
      <w:r w:rsidRPr="00097F16">
        <w:rPr>
          <w:lang w:val="sr-Cyrl-RS"/>
        </w:rPr>
        <w:t xml:space="preserve"> особа</w:t>
      </w:r>
      <w:r>
        <w:rPr>
          <w:lang w:val="sr-Cyrl-RS"/>
        </w:rPr>
        <w:t xml:space="preserve">ма се </w:t>
      </w:r>
      <w:r w:rsidRPr="00097F16">
        <w:rPr>
          <w:lang w:val="sr-Cyrl-RS"/>
        </w:rPr>
        <w:t>још</w:t>
      </w:r>
      <w:r>
        <w:rPr>
          <w:lang w:val="sr-Cyrl-RS"/>
        </w:rPr>
        <w:t xml:space="preserve"> увек не пријављује у довољној мери </w:t>
      </w:r>
      <w:r w:rsidRPr="00097F16">
        <w:rPr>
          <w:lang w:val="sr-Cyrl-RS"/>
        </w:rPr>
        <w:t xml:space="preserve">органима </w:t>
      </w:r>
      <w:r>
        <w:rPr>
          <w:lang w:val="sr-Cyrl-RS"/>
        </w:rPr>
        <w:t xml:space="preserve">јавне </w:t>
      </w:r>
      <w:r w:rsidRPr="00097F16">
        <w:rPr>
          <w:lang w:val="sr-Cyrl-RS"/>
        </w:rPr>
        <w:t xml:space="preserve">власти, како </w:t>
      </w:r>
      <w:r>
        <w:rPr>
          <w:lang w:val="sr-Cyrl-RS"/>
        </w:rPr>
        <w:t>због тога</w:t>
      </w:r>
      <w:r w:rsidRPr="00097F16">
        <w:rPr>
          <w:lang w:val="sr-Cyrl-RS"/>
        </w:rPr>
        <w:t xml:space="preserve"> што старије особе не могу, нису подржане или не желе да пријављују насиље које трпе од најближих чланова својих породица, најчешће деце, тако и због недовољног препознавања емоционалног, социјалног и економског насиља</w:t>
      </w:r>
      <w:r>
        <w:rPr>
          <w:lang w:val="sr-Cyrl-RS"/>
        </w:rPr>
        <w:t>.</w:t>
      </w:r>
    </w:p>
    <w:p w14:paraId="0D3BF421" w14:textId="77777777" w:rsidR="003D62E6" w:rsidRPr="0009740F" w:rsidRDefault="003D62E6" w:rsidP="003D62E6">
      <w:pPr>
        <w:spacing w:after="0"/>
        <w:rPr>
          <w:lang w:val="sr-Cyrl-RS"/>
        </w:rPr>
      </w:pPr>
    </w:p>
    <w:p w14:paraId="50114EEF" w14:textId="77777777" w:rsidR="003D62E6" w:rsidRPr="00F61B47" w:rsidRDefault="003D62E6" w:rsidP="003D62E6">
      <w:pPr>
        <w:jc w:val="center"/>
        <w:rPr>
          <w:sz w:val="24"/>
          <w:szCs w:val="24"/>
          <w:lang w:val="sr-Cyrl-RS"/>
        </w:rPr>
      </w:pPr>
      <w:r w:rsidRPr="00F61B47">
        <w:rPr>
          <w:sz w:val="24"/>
          <w:szCs w:val="24"/>
          <w:lang w:val="sr-Cyrl-RS"/>
        </w:rPr>
        <w:t>ПРАВА ПРИПАДНИКА НАЦИОНАЛНИХ МАЊИНА</w:t>
      </w:r>
    </w:p>
    <w:p w14:paraId="430E0276" w14:textId="72470542" w:rsidR="003D62E6" w:rsidRDefault="003D62E6" w:rsidP="003D62E6">
      <w:pPr>
        <w:rPr>
          <w:lang w:val="sr-Cyrl-RS"/>
        </w:rPr>
      </w:pPr>
      <w:r>
        <w:rPr>
          <w:lang w:val="sr-Cyrl-RS"/>
        </w:rPr>
        <w:t xml:space="preserve">Припадници осетљивих друштвених група међу којима су и становници ромских насеља посебно су погођени пандемијом заразне болести </w:t>
      </w:r>
      <w:r>
        <w:rPr>
          <w:lang w:val="sr-Latn-RS"/>
        </w:rPr>
        <w:t xml:space="preserve">COVID-19 </w:t>
      </w:r>
      <w:r>
        <w:rPr>
          <w:lang w:val="sr-Cyrl-RS"/>
        </w:rPr>
        <w:t>па је потребно предузети додатне мере заштите њихових права</w:t>
      </w:r>
      <w:r>
        <w:rPr>
          <w:lang w:val="sr-Latn-RS"/>
        </w:rPr>
        <w:t xml:space="preserve">. </w:t>
      </w:r>
      <w:r w:rsidRPr="00FC6DB3">
        <w:rPr>
          <w:lang w:val="sr-Cyrl-RS"/>
        </w:rPr>
        <w:t>Чињеница је да велики број становника неформалних насеља, којих у Републици Србији има близу шест стотина, немају приступ води, струји</w:t>
      </w:r>
      <w:r w:rsidR="00233586">
        <w:rPr>
          <w:lang w:val="sr-Cyrl-RS"/>
        </w:rPr>
        <w:t xml:space="preserve"> нити И</w:t>
      </w:r>
      <w:r w:rsidRPr="00FC6DB3">
        <w:rPr>
          <w:lang w:val="sr-Cyrl-RS"/>
        </w:rPr>
        <w:t xml:space="preserve">нтернету и да нису у прилици да одржавају основну хигијену, а још мање да деци омогуће праћење школске наставе. </w:t>
      </w:r>
    </w:p>
    <w:p w14:paraId="0B814854" w14:textId="77777777" w:rsidR="003D62E6" w:rsidRDefault="003D62E6" w:rsidP="000578D3">
      <w:pPr>
        <w:rPr>
          <w:lang w:val="sr-Cyrl-RS"/>
        </w:rPr>
      </w:pPr>
      <w:r>
        <w:rPr>
          <w:lang w:val="sr-Cyrl-RS"/>
        </w:rPr>
        <w:t xml:space="preserve">Стратегија за </w:t>
      </w:r>
      <w:r w:rsidRPr="00C475AA">
        <w:rPr>
          <w:lang w:val="sr-Cyrl-RS"/>
        </w:rPr>
        <w:t>социјално укључивање</w:t>
      </w:r>
      <w:r>
        <w:rPr>
          <w:lang w:val="sr-Cyrl-RS"/>
        </w:rPr>
        <w:t xml:space="preserve"> Рома и Ромкиња поставила је реалне основе у овој области међутим, иако се бележи одређени напредак, уколико </w:t>
      </w:r>
      <w:r w:rsidRPr="007E01B3">
        <w:rPr>
          <w:lang w:val="sr-Cyrl-RS"/>
        </w:rPr>
        <w:t>се та достигнућа анализирају са становишта остваривања мера и активности које је Влада Републике Србије одредила ради сузбијања сиромаштва Рома и смањивања социјално-економских разлика, резултати су врло ограничени</w:t>
      </w:r>
      <w:r>
        <w:rPr>
          <w:lang w:val="sr-Cyrl-RS"/>
        </w:rPr>
        <w:t xml:space="preserve">. Нови Акциони план за спровођење Стратегије за социјално укључивање Рома и Ромкиња још увек није усвојен што отежава и само </w:t>
      </w:r>
      <w:r w:rsidRPr="007E01B3">
        <w:rPr>
          <w:lang w:val="sr-Cyrl-RS"/>
        </w:rPr>
        <w:t xml:space="preserve">спровођење активности и мера на локалном нивоу. </w:t>
      </w:r>
    </w:p>
    <w:p w14:paraId="4D10EB9E" w14:textId="3857DDFF" w:rsidR="000578D3" w:rsidRPr="00907B71" w:rsidRDefault="000578D3" w:rsidP="000578D3">
      <w:pPr>
        <w:spacing w:after="0"/>
        <w:rPr>
          <w:lang w:val="sr-Cyrl-RS"/>
        </w:rPr>
      </w:pPr>
      <w:r w:rsidRPr="00907B71">
        <w:rPr>
          <w:lang w:val="sr-Cyrl-RS"/>
        </w:rPr>
        <w:t xml:space="preserve">У току трајања ванредног стања уведеног због пандемије </w:t>
      </w:r>
      <w:r>
        <w:rPr>
          <w:lang w:val="sr-Cyrl-RS"/>
        </w:rPr>
        <w:t xml:space="preserve">заразне болести </w:t>
      </w:r>
      <w:r w:rsidRPr="00907B71">
        <w:rPr>
          <w:lang w:val="sr-Cyrl-RS"/>
        </w:rPr>
        <w:t xml:space="preserve">COVID-19, Заштитник грађана је био у сталном контакту са представницима националних савета националних мањина како би се информисао о остваривању индивидуалних и колективних права. За време ванредног стања Заштитник грађана није </w:t>
      </w:r>
      <w:r>
        <w:rPr>
          <w:lang w:val="sr-Cyrl-RS"/>
        </w:rPr>
        <w:t xml:space="preserve">примио </w:t>
      </w:r>
      <w:r w:rsidRPr="00907B71">
        <w:rPr>
          <w:lang w:val="sr-Cyrl-RS"/>
        </w:rPr>
        <w:t xml:space="preserve">притужбе припадника националних мањина због ускраћивања права на информисање на свом језику или у вези са реализацијом наставе на језицима националних мањина. </w:t>
      </w:r>
      <w:r>
        <w:rPr>
          <w:lang w:val="sr-Cyrl-RS"/>
        </w:rPr>
        <w:t>Конкретније,</w:t>
      </w:r>
      <w:r w:rsidRPr="00907B71">
        <w:rPr>
          <w:lang w:val="sr-Cyrl-RS"/>
        </w:rPr>
        <w:t xml:space="preserve"> </w:t>
      </w:r>
      <w:r>
        <w:rPr>
          <w:lang w:val="sr-Cyrl-RS"/>
        </w:rPr>
        <w:t>у</w:t>
      </w:r>
      <w:r w:rsidRPr="00907B71">
        <w:rPr>
          <w:lang w:val="sr-Cyrl-RS"/>
        </w:rPr>
        <w:t xml:space="preserve"> вези са реализацијом наставе на језицима националних мањина, Заштитник грађана је обавештен да је Министарство просвете, науке и технолошког развоја</w:t>
      </w:r>
      <w:r w:rsidR="00233586">
        <w:rPr>
          <w:lang w:val="sr-Cyrl-RS"/>
        </w:rPr>
        <w:t>,</w:t>
      </w:r>
      <w:r w:rsidRPr="00907B71">
        <w:rPr>
          <w:lang w:val="sr-Cyrl-RS"/>
        </w:rPr>
        <w:t xml:space="preserve"> у сарадњи са националним саветима националних мањина, Радио-телевизијом Војводине (РТВ) и локалним и мањинским медијима</w:t>
      </w:r>
      <w:r w:rsidR="00233586">
        <w:rPr>
          <w:lang w:val="sr-Cyrl-RS"/>
        </w:rPr>
        <w:t>,</w:t>
      </w:r>
      <w:r w:rsidRPr="00907B71">
        <w:rPr>
          <w:lang w:val="sr-Cyrl-RS"/>
        </w:rPr>
        <w:t xml:space="preserve"> 30. марта 2020. започело снимање и емитовање наставе на осам мањинских језика - албанском, босанском, бугарском, хрватском, мађарском, румунском, русинском и словачком језику.</w:t>
      </w:r>
    </w:p>
    <w:p w14:paraId="31FDA922" w14:textId="77777777" w:rsidR="00F61B47" w:rsidRPr="00F61B47" w:rsidRDefault="00F61B47" w:rsidP="000578D3">
      <w:pPr>
        <w:spacing w:after="0"/>
        <w:rPr>
          <w:sz w:val="24"/>
          <w:szCs w:val="24"/>
          <w:lang w:val="sr-Latn-RS"/>
        </w:rPr>
      </w:pPr>
    </w:p>
    <w:p w14:paraId="39DD0AF4" w14:textId="77777777" w:rsidR="00CC5D2A" w:rsidRDefault="00CC5D2A" w:rsidP="003D62E6">
      <w:pPr>
        <w:jc w:val="center"/>
        <w:rPr>
          <w:sz w:val="24"/>
          <w:szCs w:val="24"/>
          <w:lang w:val="sr-Cyrl-RS"/>
        </w:rPr>
      </w:pPr>
    </w:p>
    <w:p w14:paraId="693D93C9" w14:textId="0C91364E" w:rsidR="003D62E6" w:rsidRPr="00F61B47" w:rsidRDefault="003D62E6" w:rsidP="003D62E6">
      <w:pPr>
        <w:jc w:val="center"/>
        <w:rPr>
          <w:sz w:val="24"/>
          <w:szCs w:val="24"/>
          <w:lang w:val="sr-Cyrl-RS"/>
        </w:rPr>
      </w:pPr>
      <w:r w:rsidRPr="00F61B47">
        <w:rPr>
          <w:sz w:val="24"/>
          <w:szCs w:val="24"/>
          <w:lang w:val="sr-Cyrl-RS"/>
        </w:rPr>
        <w:lastRenderedPageBreak/>
        <w:t>ПРАВА ЛИЦА ЛИШЕНИХ СЛОБОДЕ</w:t>
      </w:r>
    </w:p>
    <w:p w14:paraId="7A5B7057" w14:textId="77777777" w:rsidR="003D62E6" w:rsidRPr="00CD7EC0" w:rsidRDefault="003D62E6" w:rsidP="006A0870">
      <w:pPr>
        <w:rPr>
          <w:b/>
        </w:rPr>
      </w:pPr>
      <w:r w:rsidRPr="000A0D57">
        <w:rPr>
          <w:rFonts w:eastAsiaTheme="minorHAnsi"/>
          <w:color w:val="000000"/>
          <w:lang w:val="ru-RU"/>
        </w:rPr>
        <w:t>Иако у Републици Србији не постоји тортура као организована појава подстицана од стране државних органа, и даље су присутни појединачни слу</w:t>
      </w:r>
      <w:r>
        <w:rPr>
          <w:rFonts w:eastAsiaTheme="minorHAnsi"/>
          <w:color w:val="000000"/>
          <w:lang w:val="ru-RU"/>
        </w:rPr>
        <w:t xml:space="preserve">чајеви тортуре или злостављања, због чега Заштитник грађана указује на потребу да </w:t>
      </w:r>
      <w:r>
        <w:rPr>
          <w:iCs/>
          <w:lang w:val="sr-Cyrl-RS"/>
        </w:rPr>
        <w:t>интерни контролни механизми и надлежни органи треба да уложе додатни напор како би испунили своју улогу у борби против некажњивости за тортуру и друге облике злостављања и незаконитог поступања.</w:t>
      </w:r>
      <w:r w:rsidRPr="001322AA">
        <w:rPr>
          <w:iCs/>
          <w:lang w:val="sr-Cyrl-RS"/>
        </w:rPr>
        <w:t xml:space="preserve">  </w:t>
      </w:r>
    </w:p>
    <w:p w14:paraId="20F1B025" w14:textId="77777777" w:rsidR="003D62E6" w:rsidRPr="00B679DA" w:rsidRDefault="003D62E6" w:rsidP="006A0870">
      <w:pPr>
        <w:pStyle w:val="NormalWeb"/>
        <w:spacing w:before="0" w:beforeAutospacing="0" w:after="120" w:afterAutospacing="0"/>
        <w:jc w:val="both"/>
        <w:rPr>
          <w:rFonts w:eastAsiaTheme="minorHAnsi"/>
          <w:sz w:val="22"/>
          <w:szCs w:val="22"/>
          <w:lang w:val="sr-Cyrl-RS"/>
        </w:rPr>
      </w:pPr>
      <w:r w:rsidRPr="00B679DA">
        <w:rPr>
          <w:rFonts w:ascii="Book Antiqua" w:eastAsiaTheme="minorHAnsi" w:hAnsi="Book Antiqua"/>
          <w:sz w:val="22"/>
          <w:szCs w:val="22"/>
          <w:lang w:val="sr-Cyrl-RS"/>
        </w:rPr>
        <w:t>Притужбе притворених лица су се, као и у претходним извештајним периодима, односиле на дужину трајања притвора, повреду права на суђење у разумном року и повреду права на правично суђење, док су се п</w:t>
      </w:r>
      <w:r w:rsidRPr="00B679DA">
        <w:rPr>
          <w:rFonts w:ascii="Book Antiqua" w:eastAsiaTheme="minorHAnsi" w:hAnsi="Book Antiqua"/>
          <w:color w:val="000000"/>
          <w:sz w:val="22"/>
          <w:szCs w:val="22"/>
          <w:lang w:val="sr-Cyrl-RS"/>
        </w:rPr>
        <w:t>ритужбе осуђених који се налазе у заводима за извршење кривичних санкција односиле претежно на незадовољство пруженом здравственом заштитом и третманским радом.</w:t>
      </w:r>
      <w:r w:rsidRPr="00B679DA">
        <w:rPr>
          <w:rFonts w:ascii="Book Antiqua" w:eastAsiaTheme="minorHAnsi" w:hAnsi="Book Antiqua"/>
          <w:sz w:val="22"/>
          <w:szCs w:val="22"/>
          <w:lang w:val="sr-Cyrl-RS"/>
        </w:rPr>
        <w:t xml:space="preserve"> </w:t>
      </w:r>
    </w:p>
    <w:p w14:paraId="72FF3CB3" w14:textId="00E81F49" w:rsidR="003D62E6" w:rsidRPr="00B679DA" w:rsidRDefault="003D62E6" w:rsidP="006A0870">
      <w:pPr>
        <w:rPr>
          <w:lang w:val="sr-Cyrl-RS"/>
        </w:rPr>
      </w:pPr>
      <w:r w:rsidRPr="00B679DA">
        <w:rPr>
          <w:rFonts w:eastAsiaTheme="minorHAnsi"/>
          <w:lang w:val="sr-Cyrl-RS"/>
        </w:rPr>
        <w:t>Међу лицима лишеним слободе и даље су најугроженији они који су лишени слободе у психијатријским установама и установама социјалне заштите домског типа. Стога</w:t>
      </w:r>
      <w:r w:rsidRPr="00B679DA">
        <w:rPr>
          <w:lang w:val="sr-Cyrl-RS"/>
        </w:rPr>
        <w:t>, Заштитник грађана као и претходних година, поново указује на потребу да се унапреди поступање у погледу стварања услова за ефикасно и</w:t>
      </w:r>
      <w:r w:rsidR="008B69BF">
        <w:rPr>
          <w:lang w:val="sr-Cyrl-RS"/>
        </w:rPr>
        <w:t xml:space="preserve"> одрживо функционисање система </w:t>
      </w:r>
      <w:r w:rsidRPr="00B679DA">
        <w:rPr>
          <w:lang w:val="sr-Cyrl-RS"/>
        </w:rPr>
        <w:t>деинституционал</w:t>
      </w:r>
      <w:r w:rsidR="008B69BF">
        <w:rPr>
          <w:lang w:val="sr-Cyrl-RS"/>
        </w:rPr>
        <w:t>изације</w:t>
      </w:r>
      <w:r w:rsidRPr="00B679DA">
        <w:rPr>
          <w:lang w:val="sr-Cyrl-RS"/>
        </w:rPr>
        <w:t>, који осим здравственог, подразумева и социјални аспект, односно стварање одговарајућих услова за збрињавање и потребну подршку особама са менталним сметњама и њиховим породицама за живот ван психијатријских установа, у окружењу које је у што мањој мери одређено њиховим менталним с</w:t>
      </w:r>
      <w:r>
        <w:rPr>
          <w:lang w:val="sr-Cyrl-RS"/>
        </w:rPr>
        <w:t>метњама. Томе би у великој мери</w:t>
      </w:r>
      <w:r w:rsidRPr="00B679DA">
        <w:rPr>
          <w:lang w:val="sr-Cyrl-RS"/>
        </w:rPr>
        <w:t xml:space="preserve"> требало да допринесе и Програм </w:t>
      </w:r>
      <w:r w:rsidRPr="00B679DA">
        <w:rPr>
          <w:shd w:val="clear" w:color="auto" w:fill="FFFFFF"/>
          <w:lang w:val="sr-Cyrl-RS"/>
        </w:rPr>
        <w:t>о заштити менталног здравља у Републици Србији за период 2019–2026. године</w:t>
      </w:r>
      <w:r>
        <w:rPr>
          <w:rStyle w:val="FootnoteReference"/>
          <w:shd w:val="clear" w:color="auto" w:fill="FFFFFF"/>
          <w:lang w:val="sr-Cyrl-RS"/>
        </w:rPr>
        <w:footnoteReference w:id="31"/>
      </w:r>
      <w:r w:rsidRPr="00B679DA">
        <w:rPr>
          <w:shd w:val="clear" w:color="auto" w:fill="FFFFFF"/>
          <w:lang w:val="sr-Cyrl-RS"/>
        </w:rPr>
        <w:t xml:space="preserve"> који је донела </w:t>
      </w:r>
      <w:r w:rsidRPr="00B679DA">
        <w:rPr>
          <w:lang w:val="sr-Cyrl-RS"/>
        </w:rPr>
        <w:t>Влада Републике Србије</w:t>
      </w:r>
      <w:r>
        <w:rPr>
          <w:lang w:val="sr-Cyrl-RS"/>
        </w:rPr>
        <w:t>,</w:t>
      </w:r>
      <w:r w:rsidRPr="005223CF">
        <w:rPr>
          <w:lang w:val="sr-Cyrl-RS"/>
        </w:rPr>
        <w:t xml:space="preserve"> </w:t>
      </w:r>
      <w:r w:rsidRPr="00B679DA">
        <w:rPr>
          <w:lang w:val="sr-Cyrl-RS"/>
        </w:rPr>
        <w:t>уколико се буде спроводио у складу са предвиђеним активностима.</w:t>
      </w:r>
    </w:p>
    <w:p w14:paraId="44C8A73F" w14:textId="77777777" w:rsidR="003D62E6" w:rsidRPr="00B679DA" w:rsidRDefault="003D62E6" w:rsidP="003D62E6">
      <w:pPr>
        <w:spacing w:after="0"/>
        <w:rPr>
          <w:lang w:val="sr-Cyrl-RS"/>
        </w:rPr>
      </w:pPr>
      <w:r w:rsidRPr="00B679DA">
        <w:rPr>
          <w:lang w:val="sr-Cyrl-RS"/>
        </w:rPr>
        <w:t xml:space="preserve">У извештајном периоду </w:t>
      </w:r>
      <w:r w:rsidRPr="00B679DA">
        <w:rPr>
          <w:color w:val="000000"/>
          <w:lang w:val="sr-Cyrl-RS"/>
        </w:rPr>
        <w:t>није било активности надлежних органа усмерених на унапређивање нормативног оквира, односно важећих прописа кој</w:t>
      </w:r>
      <w:r>
        <w:rPr>
          <w:color w:val="000000"/>
          <w:lang w:val="sr-Cyrl-RS"/>
        </w:rPr>
        <w:t>и се тичу лишења слободе. Одред</w:t>
      </w:r>
      <w:r w:rsidRPr="00B679DA">
        <w:rPr>
          <w:color w:val="000000"/>
          <w:lang w:val="sr-Cyrl-RS"/>
        </w:rPr>
        <w:t>бе Кривичног законика нису усклађене са дефиницијом т</w:t>
      </w:r>
      <w:r>
        <w:rPr>
          <w:color w:val="000000"/>
          <w:lang w:val="sr-Cyrl-RS"/>
        </w:rPr>
        <w:t>ортуре из члана 1. Конвенције Уједињених нација</w:t>
      </w:r>
      <w:r w:rsidRPr="00B679DA">
        <w:rPr>
          <w:color w:val="000000"/>
          <w:lang w:val="sr-Cyrl-RS"/>
        </w:rPr>
        <w:t xml:space="preserve"> против тортуре, одредбе Породичног закона у делу старатељства (и заменског одлучивања) нису усклађене са Конвенцијом о правима особа са инвалидитетом, и нису измењене и допуњене одредбе Закона о заштити лица са менталним сметњама, упркос чињеници да Заштитник грађана на ту потребу указује дужи низ година.</w:t>
      </w:r>
    </w:p>
    <w:p w14:paraId="60C4FE6A" w14:textId="77777777" w:rsidR="003D62E6" w:rsidRDefault="003D62E6" w:rsidP="003D62E6">
      <w:pPr>
        <w:spacing w:after="0"/>
        <w:rPr>
          <w:lang w:val="sr-Cyrl-RS"/>
        </w:rPr>
      </w:pPr>
    </w:p>
    <w:p w14:paraId="0061233F" w14:textId="77777777" w:rsidR="003D62E6" w:rsidRPr="00F61B47" w:rsidRDefault="003D62E6" w:rsidP="003D62E6">
      <w:pPr>
        <w:jc w:val="center"/>
        <w:rPr>
          <w:sz w:val="24"/>
          <w:szCs w:val="24"/>
          <w:lang w:val="sr-Cyrl-RS"/>
        </w:rPr>
      </w:pPr>
      <w:r w:rsidRPr="00F61B47">
        <w:rPr>
          <w:sz w:val="24"/>
          <w:szCs w:val="24"/>
          <w:lang w:val="sr-Cyrl-RS"/>
        </w:rPr>
        <w:t>НАЦИОНАЛНИ МЕХАНИЗАМ ЗА ПРЕВЕНЦИЈУ ТОРТУРЕ (НПМ)</w:t>
      </w:r>
    </w:p>
    <w:p w14:paraId="2991C93B" w14:textId="77777777" w:rsidR="003D62E6" w:rsidRPr="007E20A1" w:rsidRDefault="003D62E6" w:rsidP="003D62E6">
      <w:pPr>
        <w:rPr>
          <w:rFonts w:eastAsia="Times New Roman"/>
          <w:lang w:val="sr-Cyrl-RS"/>
        </w:rPr>
      </w:pPr>
      <w:r w:rsidRPr="007E20A1">
        <w:rPr>
          <w:lang w:val="sr-Cyrl-RS"/>
        </w:rPr>
        <w:t xml:space="preserve">На основу налаза из обављених посета НПМ у извештајном периоду, може се констатовати да је поступање Министарства унутрашњих послова према задржаним лицима унапређено, како у погледу вођења евиденција о току задржавања и остваривању права задржаног лица тако и у погледу услова боравка у бројним просторијама за задржавање које су реновиране у складу са важећим прописима и стандардима. Такође, започела је реализација обука </w:t>
      </w:r>
      <w:r w:rsidRPr="007E20A1">
        <w:rPr>
          <w:rFonts w:eastAsia="Times New Roman"/>
          <w:lang w:val="sr-Cyrl-RS"/>
        </w:rPr>
        <w:t>криминалистичких инспектора о техникама саслушања, али се саслушања још увек не обављају у просторијама које су опремљене техничком опремом за аудио и/или видео снимање.</w:t>
      </w:r>
    </w:p>
    <w:p w14:paraId="58E1AFC1" w14:textId="77777777" w:rsidR="003D62E6" w:rsidRPr="007E20A1" w:rsidRDefault="003D62E6" w:rsidP="003D62E6">
      <w:pPr>
        <w:rPr>
          <w:rFonts w:eastAsia="Times New Roman"/>
          <w:lang w:val="sr-Cyrl-RS"/>
        </w:rPr>
      </w:pPr>
      <w:r w:rsidRPr="007E20A1">
        <w:rPr>
          <w:rFonts w:eastAsia="Times New Roman"/>
          <w:lang w:val="sr-Cyrl-RS"/>
        </w:rPr>
        <w:t xml:space="preserve">У погледу права лица којима је изречена мера притвора или која се налазе на издржавању казне затвора, Управа за извршење кривичних санкција наставила је да улаже у материјалне услове смештаја и повећање капацитета завода за извршење </w:t>
      </w:r>
      <w:r w:rsidRPr="007E20A1">
        <w:rPr>
          <w:rFonts w:eastAsia="Times New Roman"/>
          <w:lang w:val="sr-Cyrl-RS"/>
        </w:rPr>
        <w:lastRenderedPageBreak/>
        <w:t>кривичних санкција, али је и даље присутан мањак особља у скоро свим службама, што може негативно да утиче на заштиту и остваривање права лица лишених слободе.</w:t>
      </w:r>
    </w:p>
    <w:p w14:paraId="652066BD" w14:textId="77777777" w:rsidR="003D62E6" w:rsidRPr="00C609C5" w:rsidRDefault="003D62E6" w:rsidP="003D62E6">
      <w:pPr>
        <w:rPr>
          <w:rFonts w:eastAsia="Times New Roman"/>
          <w:lang w:val="sr-Cyrl-RS"/>
        </w:rPr>
      </w:pPr>
      <w:r w:rsidRPr="007E20A1">
        <w:rPr>
          <w:rFonts w:cs="Arial"/>
          <w:spacing w:val="5"/>
          <w:lang w:val="sr-Cyrl-RS"/>
        </w:rPr>
        <w:t>У једном делу великих психијатријских болница и установа социјалне заштите домског типа, у лошим материјалним условима и са недовољним бројем особља, дуготрајно се хоспитализују и институционализују пацијенти и корисници са интелектуалним и менталним тешкоћама, а поштовање њихових људских права и права пацијената у постојећим условима није увек могуће у потпуности остварити. Услед епидемије заразне болести COVID-19, права ове посебно осетљиве групе</w:t>
      </w:r>
      <w:r w:rsidRPr="00AF2031">
        <w:rPr>
          <w:rFonts w:cs="Arial"/>
          <w:spacing w:val="5"/>
        </w:rPr>
        <w:t xml:space="preserve"> </w:t>
      </w:r>
      <w:r w:rsidRPr="00C609C5">
        <w:rPr>
          <w:rFonts w:cs="Arial"/>
          <w:spacing w:val="5"/>
          <w:lang w:val="sr-Cyrl-RS"/>
        </w:rPr>
        <w:t>додатно су ограничена. Истовремено нису спроведене системске активности у погледу деинституционализације, нити су створени услови за збрињавање и подршку особама са интелектуалним и менталним тешкоћама и њиховим породицама у локалној заједници.</w:t>
      </w:r>
    </w:p>
    <w:p w14:paraId="27124285" w14:textId="77777777" w:rsidR="003D62E6" w:rsidRPr="006A0870" w:rsidRDefault="003D62E6" w:rsidP="006A0870">
      <w:pPr>
        <w:pStyle w:val="CommentText"/>
        <w:spacing w:after="0" w:line="240" w:lineRule="auto"/>
        <w:jc w:val="both"/>
        <w:rPr>
          <w:rFonts w:ascii="Book Antiqua" w:eastAsia="Calibri" w:hAnsi="Book Antiqua" w:cs="Arial"/>
          <w:spacing w:val="5"/>
          <w:sz w:val="22"/>
          <w:szCs w:val="22"/>
          <w:lang w:val="sr-Cyrl-RS"/>
        </w:rPr>
      </w:pPr>
      <w:r w:rsidRPr="006A0870">
        <w:rPr>
          <w:rFonts w:ascii="Book Antiqua" w:eastAsia="Calibri" w:hAnsi="Book Antiqua" w:cs="Arial"/>
          <w:spacing w:val="5"/>
          <w:sz w:val="22"/>
          <w:szCs w:val="22"/>
          <w:lang w:val="sr-Cyrl-RS"/>
        </w:rPr>
        <w:t>Током обављених надзора над принудним удаљењем странаца, уочено је да странци у поступку враћања немају увек могућност да укажу на постојање чињеница које би указивале на сметње да се принудно удаље у одређену земљу нити се постојање ових чињеница утврђује, што може довести до повреде члана 3. Конвенције против тортуре и других сурових, нељудских или понижавајућих казни и поступака.</w:t>
      </w:r>
    </w:p>
    <w:p w14:paraId="0496F61F" w14:textId="2C3F2F44" w:rsidR="001017C6" w:rsidRDefault="001017C6" w:rsidP="006A0870">
      <w:pPr>
        <w:pStyle w:val="CommentText"/>
        <w:spacing w:after="0"/>
        <w:rPr>
          <w:sz w:val="22"/>
          <w:szCs w:val="22"/>
          <w:lang w:val="sr-Cyrl-RS"/>
        </w:rPr>
      </w:pPr>
    </w:p>
    <w:p w14:paraId="35433DAD" w14:textId="77777777" w:rsidR="003D62E6" w:rsidRPr="00F61B47" w:rsidRDefault="003D62E6" w:rsidP="003D62E6">
      <w:pPr>
        <w:jc w:val="center"/>
        <w:rPr>
          <w:sz w:val="24"/>
          <w:szCs w:val="24"/>
          <w:lang w:val="sr-Cyrl-RS"/>
        </w:rPr>
      </w:pPr>
      <w:r w:rsidRPr="00F61B47">
        <w:rPr>
          <w:sz w:val="24"/>
          <w:szCs w:val="24"/>
          <w:lang w:val="sr-Cyrl-RS"/>
        </w:rPr>
        <w:t>ГРАЂАНСКА И ПОЛИТИЧКА ПРАВА</w:t>
      </w:r>
    </w:p>
    <w:p w14:paraId="6FA1E5CC" w14:textId="77777777" w:rsidR="003D62E6" w:rsidRPr="0078774D" w:rsidRDefault="003D62E6" w:rsidP="003D62E6">
      <w:pPr>
        <w:rPr>
          <w:rFonts w:eastAsiaTheme="minorHAnsi" w:cstheme="minorBidi"/>
          <w:lang w:val="sr-Cyrl-RS"/>
        </w:rPr>
      </w:pPr>
      <w:r>
        <w:rPr>
          <w:rFonts w:eastAsiaTheme="minorHAnsi" w:cstheme="minorBidi"/>
          <w:lang w:val="sr-Cyrl-RS"/>
        </w:rPr>
        <w:t xml:space="preserve">На остваривање права у области правде и правосуђа знатно су утицале мере које је прописала Влада Републике Србије ради спречавања ширења заразне болести </w:t>
      </w:r>
      <w:r>
        <w:rPr>
          <w:rFonts w:eastAsiaTheme="minorHAnsi" w:cstheme="minorBidi"/>
          <w:lang w:val="sr-Latn-RS"/>
        </w:rPr>
        <w:t xml:space="preserve">COVID-19. </w:t>
      </w:r>
      <w:r>
        <w:rPr>
          <w:rFonts w:eastAsiaTheme="minorHAnsi" w:cstheme="minorBidi"/>
          <w:lang w:val="sr-Cyrl-RS"/>
        </w:rPr>
        <w:t>У</w:t>
      </w:r>
      <w:r w:rsidRPr="00EB5A96">
        <w:rPr>
          <w:rFonts w:eastAsiaTheme="minorHAnsi" w:cstheme="minorBidi"/>
          <w:lang w:val="sr-Cyrl-RS"/>
        </w:rPr>
        <w:t xml:space="preserve"> вези са остваривањем права на правично суђење</w:t>
      </w:r>
      <w:r w:rsidRPr="00EB5A96">
        <w:rPr>
          <w:rFonts w:eastAsiaTheme="minorHAnsi" w:cstheme="minorBidi"/>
          <w:vertAlign w:val="superscript"/>
          <w:lang w:val="sr-Cyrl-RS"/>
        </w:rPr>
        <w:footnoteReference w:id="32"/>
      </w:r>
      <w:r w:rsidRPr="00EB5A96">
        <w:rPr>
          <w:rFonts w:eastAsiaTheme="minorHAnsi" w:cstheme="minorBidi"/>
          <w:lang w:val="sr-Cyrl-RS"/>
        </w:rPr>
        <w:t xml:space="preserve"> </w:t>
      </w:r>
      <w:r>
        <w:rPr>
          <w:rFonts w:eastAsiaTheme="minorHAnsi" w:cstheme="minorBidi"/>
          <w:lang w:val="sr-Cyrl-RS"/>
        </w:rPr>
        <w:t>Заштитник грађана је апеловао на надлежне органе да омогуће</w:t>
      </w:r>
      <w:r w:rsidRPr="00EB5A96">
        <w:rPr>
          <w:rFonts w:eastAsiaTheme="minorHAnsi" w:cs="Arial"/>
          <w:lang w:val="sr-Cyrl-RS"/>
        </w:rPr>
        <w:t xml:space="preserve"> приступ алтернативним средствима и начинима комуникације (Skype) између окривљеног и браниоца у посебној просторији, без присуства трећих лица, уз вршење надзора само гледањем</w:t>
      </w:r>
      <w:r w:rsidRPr="00EB5A96">
        <w:rPr>
          <w:rFonts w:eastAsiaTheme="minorHAnsi" w:cs="Arial"/>
        </w:rPr>
        <w:t>,</w:t>
      </w:r>
      <w:r w:rsidRPr="00EB5A96">
        <w:rPr>
          <w:rFonts w:eastAsiaTheme="minorHAnsi" w:cs="Arial"/>
          <w:lang w:val="sr-Cyrl-RS"/>
        </w:rPr>
        <w:t xml:space="preserve"> а не и слушањем, без ограничења трајања комуникације на 30 минута, у циљу стварања неопходних услова за обављање поверљивог разговора и припремања одбране окривљеног.</w:t>
      </w:r>
    </w:p>
    <w:p w14:paraId="30F9ACAF" w14:textId="1DEC6072" w:rsidR="003D62E6" w:rsidRPr="0078774D" w:rsidRDefault="003D62E6" w:rsidP="003D62E6">
      <w:pPr>
        <w:rPr>
          <w:rFonts w:eastAsiaTheme="minorHAnsi" w:cstheme="minorBidi"/>
          <w:lang w:val="sr-Cyrl-RS"/>
        </w:rPr>
      </w:pPr>
      <w:r>
        <w:rPr>
          <w:rFonts w:eastAsiaTheme="minorHAnsi" w:cstheme="minorBidi"/>
          <w:lang w:val="sr-Cyrl-RS"/>
        </w:rPr>
        <w:t>Значајни напори и ресурси усмерени су ка</w:t>
      </w:r>
      <w:r w:rsidRPr="0078774D">
        <w:rPr>
          <w:rFonts w:eastAsiaTheme="minorHAnsi" w:cstheme="minorBidi"/>
          <w:lang w:val="sr-Cyrl-RS"/>
        </w:rPr>
        <w:t xml:space="preserve"> </w:t>
      </w:r>
      <w:r>
        <w:rPr>
          <w:rFonts w:eastAsiaTheme="minorHAnsi" w:cstheme="minorBidi"/>
          <w:lang w:val="sr-Cyrl-RS"/>
        </w:rPr>
        <w:t>обезбеђивању</w:t>
      </w:r>
      <w:r w:rsidRPr="0078774D">
        <w:rPr>
          <w:rFonts w:eastAsiaTheme="minorHAnsi" w:cstheme="minorBidi"/>
          <w:lang w:val="sr-Cyrl-RS"/>
        </w:rPr>
        <w:t xml:space="preserve"> </w:t>
      </w:r>
      <w:r>
        <w:rPr>
          <w:rFonts w:eastAsiaTheme="minorHAnsi" w:cstheme="minorBidi"/>
          <w:lang w:val="sr-Cyrl-RS"/>
        </w:rPr>
        <w:t xml:space="preserve">пакета </w:t>
      </w:r>
      <w:r w:rsidRPr="0078774D">
        <w:rPr>
          <w:rFonts w:eastAsiaTheme="minorHAnsi" w:cstheme="minorBidi"/>
          <w:lang w:val="sr-Cyrl-RS"/>
        </w:rPr>
        <w:t>помоћи грађанима и привреди у циљу смањења негативних ефеката проузрокованих пандемијом</w:t>
      </w:r>
      <w:r>
        <w:rPr>
          <w:rFonts w:eastAsiaTheme="minorHAnsi" w:cstheme="minorBidi"/>
          <w:lang w:val="sr-Cyrl-RS"/>
        </w:rPr>
        <w:t xml:space="preserve"> заразне болести</w:t>
      </w:r>
      <w:r w:rsidRPr="0078774D">
        <w:rPr>
          <w:rFonts w:eastAsiaTheme="minorHAnsi" w:cstheme="minorBidi"/>
          <w:lang w:val="sr-Cyrl-RS"/>
        </w:rPr>
        <w:t xml:space="preserve"> </w:t>
      </w:r>
      <w:r w:rsidRPr="00886233">
        <w:rPr>
          <w:rFonts w:eastAsiaTheme="minorHAnsi" w:cstheme="minorBidi"/>
          <w:lang w:val="sr-Cyrl-RS"/>
        </w:rPr>
        <w:t>COVID-19</w:t>
      </w:r>
      <w:r w:rsidR="00233586">
        <w:rPr>
          <w:rFonts w:eastAsiaTheme="minorHAnsi" w:cstheme="minorBidi"/>
          <w:lang w:val="sr-Cyrl-RS"/>
        </w:rPr>
        <w:t>,</w:t>
      </w:r>
      <w:r w:rsidRPr="0078774D">
        <w:rPr>
          <w:rFonts w:eastAsiaTheme="minorHAnsi" w:cstheme="minorBidi"/>
          <w:lang w:val="sr-Cyrl-RS"/>
        </w:rPr>
        <w:t xml:space="preserve"> на основу уредби Владе Републике Србије. </w:t>
      </w:r>
    </w:p>
    <w:p w14:paraId="75628CDD" w14:textId="103CC2F8" w:rsidR="003D62E6" w:rsidRPr="0009740F" w:rsidRDefault="003D62E6" w:rsidP="003D62E6">
      <w:pPr>
        <w:pStyle w:val="Default"/>
        <w:jc w:val="both"/>
        <w:rPr>
          <w:rFonts w:ascii="Book Antiqua" w:hAnsi="Book Antiqua" w:cs="Book Antiqua"/>
          <w:sz w:val="22"/>
          <w:szCs w:val="22"/>
          <w:lang w:val="sr-Cyrl-RS"/>
        </w:rPr>
      </w:pPr>
      <w:r>
        <w:rPr>
          <w:rFonts w:ascii="Book Antiqua" w:hAnsi="Book Antiqua"/>
          <w:sz w:val="22"/>
          <w:szCs w:val="22"/>
          <w:lang w:val="sr-Cyrl-RS"/>
        </w:rPr>
        <w:t>У области унутрашњих послова, у односу на претходни извештајни период није унапређена контрола и испитивање правилности и законитости првостепених решења у другостепеном поступку. Такође, приметан је и одређени број пресуда Управног суда којима су поништена коначна и извршна решења Министарства унутрашњих послова</w:t>
      </w:r>
      <w:r w:rsidR="00233586">
        <w:rPr>
          <w:rFonts w:ascii="Book Antiqua" w:hAnsi="Book Antiqua"/>
          <w:sz w:val="22"/>
          <w:szCs w:val="22"/>
          <w:lang w:val="sr-Cyrl-RS"/>
        </w:rPr>
        <w:t>,</w:t>
      </w:r>
      <w:r>
        <w:rPr>
          <w:rFonts w:ascii="Book Antiqua" w:hAnsi="Book Antiqua"/>
          <w:sz w:val="22"/>
          <w:szCs w:val="22"/>
          <w:lang w:val="sr-Cyrl-RS"/>
        </w:rPr>
        <w:t xml:space="preserve"> што указује на то да овај орган треба да унапреди првостепене и другостепене управне поступке. </w:t>
      </w:r>
      <w:r>
        <w:rPr>
          <w:rFonts w:ascii="Book Antiqua" w:hAnsi="Book Antiqua" w:cs="Book Antiqua"/>
          <w:sz w:val="22"/>
          <w:szCs w:val="22"/>
          <w:lang w:val="sr-Cyrl-RS"/>
        </w:rPr>
        <w:t xml:space="preserve">Убрзано је одлучивање о захтевима за пријем у држављанство Републике Србије, али и даље постоји велики број захтева за пријем у држављанство, утврђивање држављанства или отпуст о којима није одлучено дуги низ година. </w:t>
      </w:r>
    </w:p>
    <w:p w14:paraId="60C2EB93" w14:textId="77777777" w:rsidR="003D62E6" w:rsidRPr="00F61B47" w:rsidRDefault="003D62E6" w:rsidP="003D62E6">
      <w:pPr>
        <w:spacing w:after="0"/>
        <w:jc w:val="center"/>
        <w:rPr>
          <w:sz w:val="24"/>
          <w:szCs w:val="24"/>
          <w:lang w:val="sr-Cyrl-RS"/>
        </w:rPr>
      </w:pPr>
    </w:p>
    <w:p w14:paraId="30D458D2" w14:textId="77777777" w:rsidR="003D62E6" w:rsidRPr="00F61B47" w:rsidRDefault="003D62E6" w:rsidP="003D62E6">
      <w:pPr>
        <w:jc w:val="center"/>
        <w:rPr>
          <w:sz w:val="24"/>
          <w:szCs w:val="24"/>
          <w:lang w:val="sr-Cyrl-RS"/>
        </w:rPr>
      </w:pPr>
      <w:r w:rsidRPr="00F61B47">
        <w:rPr>
          <w:sz w:val="24"/>
          <w:szCs w:val="24"/>
          <w:lang w:val="sr-Cyrl-RS"/>
        </w:rPr>
        <w:t>ЕКОНОМСКО-ИМОВИНСКА ПРАВА</w:t>
      </w:r>
    </w:p>
    <w:p w14:paraId="5D6031C6" w14:textId="77777777" w:rsidR="003D62E6" w:rsidRPr="009B29D8" w:rsidRDefault="003D62E6" w:rsidP="003D62E6">
      <w:pPr>
        <w:rPr>
          <w:lang w:val="sr-Cyrl-RS"/>
        </w:rPr>
      </w:pPr>
      <w:r w:rsidRPr="00FA01AE">
        <w:rPr>
          <w:lang w:val="sr-Cyrl-RS"/>
        </w:rPr>
        <w:t>Највећи број притужби из ове области односи</w:t>
      </w:r>
      <w:r>
        <w:rPr>
          <w:lang w:val="sr-Latn-RS"/>
        </w:rPr>
        <w:t>o</w:t>
      </w:r>
      <w:r w:rsidRPr="00FA01AE">
        <w:rPr>
          <w:lang w:val="sr-Cyrl-RS"/>
        </w:rPr>
        <w:t xml:space="preserve"> се на</w:t>
      </w:r>
      <w:r>
        <w:rPr>
          <w:lang w:val="sr-Latn-RS"/>
        </w:rPr>
        <w:t xml:space="preserve"> </w:t>
      </w:r>
      <w:r>
        <w:rPr>
          <w:lang w:val="sr-Cyrl-RS"/>
        </w:rPr>
        <w:t>јединице локалне самоуправе</w:t>
      </w:r>
      <w:r w:rsidRPr="00FA01AE">
        <w:rPr>
          <w:lang w:val="sr-Cyrl-RS"/>
        </w:rPr>
        <w:t xml:space="preserve">, </w:t>
      </w:r>
      <w:r>
        <w:rPr>
          <w:lang w:val="sr-Cyrl-RS"/>
        </w:rPr>
        <w:t>Републички геодетски завод</w:t>
      </w:r>
      <w:r w:rsidRPr="00FA01AE">
        <w:rPr>
          <w:lang w:val="sr-Cyrl-RS"/>
        </w:rPr>
        <w:t xml:space="preserve"> и </w:t>
      </w:r>
      <w:r>
        <w:rPr>
          <w:lang w:val="sr-Cyrl-RS"/>
        </w:rPr>
        <w:t>органе државне</w:t>
      </w:r>
      <w:r w:rsidRPr="00FA01AE">
        <w:rPr>
          <w:lang w:val="sr-Cyrl-RS"/>
        </w:rPr>
        <w:t xml:space="preserve"> управ</w:t>
      </w:r>
      <w:r>
        <w:rPr>
          <w:lang w:val="sr-Cyrl-RS"/>
        </w:rPr>
        <w:t>е</w:t>
      </w:r>
      <w:r w:rsidRPr="00FA01AE">
        <w:rPr>
          <w:lang w:val="sr-Cyrl-RS"/>
        </w:rPr>
        <w:t xml:space="preserve">. Значајан део притужби из области локалне самоуправе </w:t>
      </w:r>
      <w:r>
        <w:rPr>
          <w:lang w:val="sr-Cyrl-RS"/>
        </w:rPr>
        <w:t>односио</w:t>
      </w:r>
      <w:r w:rsidRPr="00FA01AE">
        <w:rPr>
          <w:lang w:val="sr-Cyrl-RS"/>
        </w:rPr>
        <w:t xml:space="preserve"> на недовољну ефикасност рада органа и служби градова и општина у изворним и повереним надлежностима. Наведено нарочито долази до изражаја код поступања инспекцијских органа по захтевима за вршење инспекцијског надзора над применом локалних и републичких прописа, као и </w:t>
      </w:r>
      <w:r w:rsidRPr="00FA01AE">
        <w:rPr>
          <w:lang w:val="sr-Cyrl-RS"/>
        </w:rPr>
        <w:lastRenderedPageBreak/>
        <w:t xml:space="preserve">неспровођења извршних решења из области рада грађевинске и комуналне инспекције. Такође, грађани су се жалили на </w:t>
      </w:r>
      <w:r w:rsidRPr="00FA01AE">
        <w:rPr>
          <w:lang w:val="sr-Cyrl-CS"/>
        </w:rPr>
        <w:t xml:space="preserve">трајање поступака пред службама за катастар непокретности и тешкоће у остваривању </w:t>
      </w:r>
      <w:r w:rsidRPr="009B29D8">
        <w:rPr>
          <w:lang w:val="sr-Cyrl-RS"/>
        </w:rPr>
        <w:t>права.</w:t>
      </w:r>
    </w:p>
    <w:p w14:paraId="4E626FB1" w14:textId="77777777" w:rsidR="003D62E6" w:rsidRPr="00A94357" w:rsidRDefault="003D62E6" w:rsidP="003D62E6">
      <w:pPr>
        <w:rPr>
          <w:rFonts w:eastAsiaTheme="minorHAnsi" w:cstheme="minorBidi"/>
          <w:lang w:val="sr-Cyrl-RS"/>
        </w:rPr>
      </w:pPr>
      <w:r>
        <w:rPr>
          <w:rFonts w:eastAsiaTheme="minorHAnsi" w:cstheme="minorBidi"/>
          <w:lang w:val="sr-Cyrl-RS"/>
        </w:rPr>
        <w:t>К</w:t>
      </w:r>
      <w:r w:rsidRPr="00736F80">
        <w:rPr>
          <w:rFonts w:eastAsiaTheme="minorHAnsi" w:cstheme="minorBidi"/>
          <w:lang w:val="sr-Cyrl-RS"/>
        </w:rPr>
        <w:t>ључни проблеми у остваривању права грађана у области грађевинарства</w:t>
      </w:r>
      <w:r>
        <w:rPr>
          <w:rFonts w:eastAsiaTheme="minorHAnsi" w:cstheme="minorBidi"/>
          <w:lang w:val="sr-Cyrl-RS"/>
        </w:rPr>
        <w:t xml:space="preserve"> су вишеструки. </w:t>
      </w:r>
      <w:r w:rsidRPr="00736F80">
        <w:rPr>
          <w:rFonts w:eastAsiaTheme="minorHAnsi" w:cstheme="minorBidi"/>
          <w:lang w:val="sr-Cyrl-RS"/>
        </w:rPr>
        <w:t>Министарство грађевинарства, саобраћаја и инфраструктуре још увек није у довољном обиму обезбедило услове за ефикасну примену Закона о озакоњењу објеката</w:t>
      </w:r>
      <w:r>
        <w:rPr>
          <w:rFonts w:eastAsiaTheme="minorHAnsi" w:cstheme="minorBidi"/>
          <w:lang w:val="sr-Cyrl-RS"/>
        </w:rPr>
        <w:t>. И</w:t>
      </w:r>
      <w:r w:rsidRPr="00736F80">
        <w:rPr>
          <w:rFonts w:eastAsiaTheme="minorHAnsi" w:cstheme="minorBidi"/>
          <w:lang w:val="sr-Cyrl-RS"/>
        </w:rPr>
        <w:t xml:space="preserve">звршна решења о уклањању бесправно изграђених објеката </w:t>
      </w:r>
      <w:r>
        <w:rPr>
          <w:rFonts w:eastAsiaTheme="minorHAnsi" w:cstheme="minorBidi"/>
          <w:lang w:val="sr-Cyrl-RS"/>
        </w:rPr>
        <w:t>се не</w:t>
      </w:r>
      <w:r w:rsidRPr="00736F80">
        <w:rPr>
          <w:rFonts w:eastAsiaTheme="minorHAnsi" w:cstheme="minorBidi"/>
          <w:lang w:val="sr-Cyrl-RS"/>
        </w:rPr>
        <w:t xml:space="preserve"> спроводе у складу са Законом о планирању и изградњи</w:t>
      </w:r>
      <w:r>
        <w:rPr>
          <w:rFonts w:eastAsiaTheme="minorHAnsi" w:cstheme="minorBidi"/>
          <w:lang w:val="sr-Cyrl-RS"/>
        </w:rPr>
        <w:t xml:space="preserve">. </w:t>
      </w:r>
      <w:r w:rsidRPr="00736F80">
        <w:rPr>
          <w:rFonts w:eastAsiaTheme="minorHAnsi" w:cstheme="minorBidi"/>
          <w:lang w:val="sr-Cyrl-RS"/>
        </w:rPr>
        <w:t xml:space="preserve"> </w:t>
      </w:r>
      <w:r>
        <w:rPr>
          <w:rFonts w:eastAsiaTheme="minorHAnsi" w:cstheme="minorBidi"/>
          <w:lang w:val="sr-Cyrl-RS"/>
        </w:rPr>
        <w:t>Нису обезбеђена</w:t>
      </w:r>
      <w:r w:rsidRPr="00736F80">
        <w:rPr>
          <w:rFonts w:eastAsiaTheme="minorHAnsi" w:cstheme="minorBidi"/>
          <w:lang w:val="sr-Cyrl-RS"/>
        </w:rPr>
        <w:t xml:space="preserve"> довољна финансијска средства јединицама локалне самоуправе ради обављања поверених послова, а нарочито за спровођење извршних решења о рушењу</w:t>
      </w:r>
      <w:r>
        <w:rPr>
          <w:rFonts w:eastAsiaTheme="minorHAnsi" w:cstheme="minorBidi"/>
          <w:lang w:val="sr-Cyrl-RS"/>
        </w:rPr>
        <w:t>. З</w:t>
      </w:r>
      <w:r w:rsidRPr="00736F80">
        <w:rPr>
          <w:rFonts w:eastAsiaTheme="minorHAnsi" w:cstheme="minorBidi"/>
          <w:lang w:val="sr-Cyrl-RS"/>
        </w:rPr>
        <w:t>аконом прописана обавеза сарадње Градске управе града Београда са Заштитником грађана у већини случајева није успостављена на задовољавајућем нивоу</w:t>
      </w:r>
      <w:r>
        <w:rPr>
          <w:rFonts w:eastAsiaTheme="minorHAnsi" w:cstheme="minorBidi"/>
          <w:lang w:val="sr-Cyrl-RS"/>
        </w:rPr>
        <w:t>. Г</w:t>
      </w:r>
      <w:r w:rsidRPr="00736F80">
        <w:rPr>
          <w:rFonts w:eastAsiaTheme="minorHAnsi" w:cstheme="minorBidi"/>
          <w:lang w:val="sr-Cyrl-RS"/>
        </w:rPr>
        <w:t>рад Београд није обезбедио финансијске и кадровске услове за ефикасну реализацију преузетих инспекцијских послова из области изградње објеката</w:t>
      </w:r>
      <w:r w:rsidRPr="00736F80">
        <w:rPr>
          <w:rStyle w:val="FootnoteReference"/>
          <w:rFonts w:eastAsiaTheme="minorHAnsi"/>
          <w:lang w:val="sr-Cyrl-RS"/>
        </w:rPr>
        <w:footnoteReference w:id="33"/>
      </w:r>
      <w:r w:rsidRPr="00736F80">
        <w:rPr>
          <w:rFonts w:eastAsiaTheme="minorHAnsi" w:cstheme="minorBidi"/>
          <w:lang w:val="sr-Cyrl-RS"/>
        </w:rPr>
        <w:t>.</w:t>
      </w:r>
    </w:p>
    <w:p w14:paraId="3163AF52" w14:textId="77777777" w:rsidR="003D62E6" w:rsidRDefault="003D62E6" w:rsidP="003D62E6">
      <w:pPr>
        <w:rPr>
          <w:rFonts w:eastAsiaTheme="minorHAnsi" w:cstheme="minorBidi"/>
          <w:lang w:val="sr-Cyrl-RS"/>
        </w:rPr>
      </w:pPr>
      <w:r w:rsidRPr="00463D5C">
        <w:rPr>
          <w:rFonts w:eastAsiaTheme="minorHAnsi" w:cstheme="minorBidi"/>
          <w:lang w:val="sr-Cyrl-RS"/>
        </w:rPr>
        <w:t>Иако се не може оспорити намера законодавца да рад служби за катастар непокретности кроз дигитализацију учини бржим, а многе услуге доступним у електронском облику, искуства из двогодишње примене Закона о поступку уписа у катастар непокретности и водова</w:t>
      </w:r>
      <w:r w:rsidRPr="00463D5C">
        <w:rPr>
          <w:rStyle w:val="FootnoteReference"/>
          <w:rFonts w:eastAsiaTheme="minorHAnsi"/>
          <w:lang w:val="sr-Cyrl-RS"/>
        </w:rPr>
        <w:footnoteReference w:id="34"/>
      </w:r>
      <w:r w:rsidRPr="00463D5C">
        <w:rPr>
          <w:rFonts w:eastAsiaTheme="minorHAnsi" w:cstheme="minorBidi"/>
          <w:lang w:val="sr-Cyrl-RS"/>
        </w:rPr>
        <w:t xml:space="preserve"> указују на то да дигитализација није решила проблем неажурности и неблаговремености поступања првостепених и другостепеног органа. Наиме, обавезе Републичког геодетског завода проистекле из закона донетих пре Закона о поступку уписа у катастар непокретности и водова довеле су до вишеструког повећања броја управних предмета како у првостепеном, тако и у другостепеном поступку.  </w:t>
      </w:r>
    </w:p>
    <w:p w14:paraId="5849A458" w14:textId="3BF96DD7" w:rsidR="003D62E6" w:rsidRDefault="003D62E6" w:rsidP="003D62E6">
      <w:pPr>
        <w:rPr>
          <w:lang w:val="sr-Cyrl-RS"/>
        </w:rPr>
      </w:pPr>
      <w:r>
        <w:rPr>
          <w:lang w:val="sr-Cyrl-RS"/>
        </w:rPr>
        <w:t>Притужбе које је Заштитник грађана примио у 2020. години у области животне средине у највећ</w:t>
      </w:r>
      <w:r w:rsidR="00233586">
        <w:rPr>
          <w:lang w:val="sr-Cyrl-RS"/>
        </w:rPr>
        <w:t xml:space="preserve">ем броју односе се на  проблем </w:t>
      </w:r>
      <w:r>
        <w:rPr>
          <w:lang w:val="sr-Cyrl-RS"/>
        </w:rPr>
        <w:t xml:space="preserve">загађености ваздуха, воде и земљишта, управљање отпадом, поступање надлежних инспекцијских органа по пријавама грађана, негативне утицаје на животну средину у виду буке, вибрација и емитовања прашкастих честица при обављању делатности различитих привредних субјеката. </w:t>
      </w:r>
    </w:p>
    <w:p w14:paraId="1C32AFB8" w14:textId="549DDF3D" w:rsidR="003D62E6" w:rsidRPr="00585F8A" w:rsidRDefault="003D62E6" w:rsidP="003D62E6">
      <w:pPr>
        <w:rPr>
          <w:lang w:val="sr-Latn-RS"/>
        </w:rPr>
      </w:pPr>
      <w:r>
        <w:rPr>
          <w:lang w:val="sr-Cyrl-RS"/>
        </w:rPr>
        <w:t xml:space="preserve">Због недовољних капацитета у смислу финансијских средстава, као и људских ресурса, често изостаје превентивно поступање надлежних органа које је у овој области од посебне важности. Јединице локалне самоуправе у извесном броју неблаговремено или уопште не испуњавају законом прописане обавезе које се тичу израде стратешких докумената у овој области, те је Заштитник грађана поступајући по сопственој иницијативи према неколико локалних самоуправа због загађености ваздуха утврдио да су пропустиле да донесу План квалитета ваздуха и Краткорочни акциони план. Заштитник грађана </w:t>
      </w:r>
      <w:r>
        <w:rPr>
          <w:lang w:val="sr-Latn-RS"/>
        </w:rPr>
        <w:t xml:space="preserve">je </w:t>
      </w:r>
      <w:r>
        <w:rPr>
          <w:lang w:val="sr-Cyrl-RS"/>
        </w:rPr>
        <w:t>мишљења да постоји простор за оптимизацију</w:t>
      </w:r>
      <w:r w:rsidR="008649A4">
        <w:rPr>
          <w:lang w:val="sr-Cyrl-RS"/>
        </w:rPr>
        <w:t>,</w:t>
      </w:r>
      <w:r>
        <w:rPr>
          <w:lang w:val="sr-Cyrl-RS"/>
        </w:rPr>
        <w:t xml:space="preserve"> како система аутоматског мониторинга квалитета ваздуха на тај начин да се истим обухвате све јединице локалне самоуправе на територији Републике Србије, тако и обавештавања заинтересоване јавности и грађана о резултатима мониторинга.</w:t>
      </w:r>
    </w:p>
    <w:p w14:paraId="5F8BE0F6" w14:textId="77777777" w:rsidR="003D62E6" w:rsidRPr="00377B4B" w:rsidRDefault="003D62E6" w:rsidP="003D62E6">
      <w:pPr>
        <w:spacing w:after="0"/>
        <w:rPr>
          <w:lang w:val="sr-Cyrl-RS"/>
        </w:rPr>
      </w:pPr>
      <w:r>
        <w:rPr>
          <w:lang w:val="sr-Cyrl-RS"/>
        </w:rPr>
        <w:t xml:space="preserve">Формирањем </w:t>
      </w:r>
      <w:r w:rsidRPr="003E7592">
        <w:rPr>
          <w:lang w:val="sr-Cyrl-RS"/>
        </w:rPr>
        <w:t>Одељењ</w:t>
      </w:r>
      <w:r>
        <w:rPr>
          <w:lang w:val="sr-Cyrl-RS"/>
        </w:rPr>
        <w:t>а</w:t>
      </w:r>
      <w:r w:rsidRPr="003E7592">
        <w:rPr>
          <w:lang w:val="sr-Cyrl-RS"/>
        </w:rPr>
        <w:t xml:space="preserve"> за сара</w:t>
      </w:r>
      <w:r>
        <w:rPr>
          <w:lang w:val="sr-Cyrl-RS"/>
        </w:rPr>
        <w:t>д</w:t>
      </w:r>
      <w:r w:rsidRPr="003E7592">
        <w:rPr>
          <w:lang w:val="sr-Cyrl-RS"/>
        </w:rPr>
        <w:t xml:space="preserve">њу са јединицама локалних самоуправа </w:t>
      </w:r>
      <w:r>
        <w:rPr>
          <w:lang w:val="sr-Cyrl-RS"/>
        </w:rPr>
        <w:t xml:space="preserve">и Одељења за информације и сарадњу са цивилним друштвом при Министарству заштите животне средине, овај орган недвосмислено указује на то да препознаје значај унапређења </w:t>
      </w:r>
      <w:r>
        <w:rPr>
          <w:lang w:val="sr-Cyrl-RS"/>
        </w:rPr>
        <w:lastRenderedPageBreak/>
        <w:t xml:space="preserve">сарадње са локалним самоуправама и организацијама цивилног сектора, а нарочито пружања помоћи и подршке јединицама локалне самоуправе у циљу што ефикаснијег поступања у области заштите животне средине. Овакво поступање представља пример побошљања рада државних органа. Паралелно са отварањем поглавља у преговорима о придруживању Европској унији расте свест грађана о значају заштите животне средине и начинима на које могу да остваре своје Уставом гарантовано право на здраву животну средину, на шта указују повећан број обраћања грађана, као и већи број различитих предмета притужби Заштитнику грађана. </w:t>
      </w:r>
    </w:p>
    <w:p w14:paraId="14422346" w14:textId="77777777" w:rsidR="003D62E6" w:rsidRDefault="003D62E6" w:rsidP="003D62E6">
      <w:pPr>
        <w:spacing w:after="0"/>
        <w:jc w:val="center"/>
        <w:rPr>
          <w:lang w:val="sr-Cyrl-RS"/>
        </w:rPr>
      </w:pPr>
    </w:p>
    <w:p w14:paraId="484FE91B" w14:textId="77777777" w:rsidR="003D62E6" w:rsidRPr="00F61B47" w:rsidRDefault="003D62E6" w:rsidP="003D62E6">
      <w:pPr>
        <w:jc w:val="center"/>
        <w:rPr>
          <w:sz w:val="24"/>
          <w:szCs w:val="24"/>
          <w:lang w:val="sr-Cyrl-RS"/>
        </w:rPr>
      </w:pPr>
      <w:r w:rsidRPr="00F61B47">
        <w:rPr>
          <w:sz w:val="24"/>
          <w:szCs w:val="24"/>
          <w:lang w:val="sr-Cyrl-RS"/>
        </w:rPr>
        <w:t>СОЦИЈАЛНA</w:t>
      </w:r>
      <w:r w:rsidRPr="00F61B47">
        <w:rPr>
          <w:sz w:val="24"/>
          <w:szCs w:val="24"/>
          <w:lang w:val="sr-Latn-RS"/>
        </w:rPr>
        <w:t xml:space="preserve"> </w:t>
      </w:r>
      <w:r w:rsidRPr="00F61B47">
        <w:rPr>
          <w:sz w:val="24"/>
          <w:szCs w:val="24"/>
          <w:lang w:val="sr-Cyrl-RS"/>
        </w:rPr>
        <w:t xml:space="preserve">И КУЛТУРНA ПРАВА </w:t>
      </w:r>
    </w:p>
    <w:p w14:paraId="3CAE7EE2" w14:textId="77777777" w:rsidR="003D62E6" w:rsidRDefault="003D62E6" w:rsidP="003D62E6">
      <w:pPr>
        <w:rPr>
          <w:rFonts w:ascii="Calibri" w:hAnsi="Calibri"/>
          <w:lang w:val="sr-Cyrl-RS"/>
        </w:rPr>
      </w:pPr>
      <w:r>
        <w:rPr>
          <w:lang w:val="sr-Cyrl-RS"/>
        </w:rPr>
        <w:t xml:space="preserve">Пандемија заразне болести </w:t>
      </w:r>
      <w:r>
        <w:rPr>
          <w:lang w:val="sr-Latn-RS"/>
        </w:rPr>
        <w:t>COVID-19</w:t>
      </w:r>
      <w:r>
        <w:rPr>
          <w:lang w:val="sr-Cyrl-RS"/>
        </w:rPr>
        <w:t xml:space="preserve"> довела је до пораста броја притужби у области остваривања социјалних и културних права. Грађани су превасходно указивали на угрожавање права из области радних односа што је било нарочито изражено у приватном сектору. Притужбе и питања грађана претежно су се односиле на проблеме у вези са остваривањем права на рад запослених на одређено време и оних који су били уговорно ангажовани. Заштитнику грађана обраћали су се и грађани који су у поступку остваривања права на пензију, као и грађани у тешким финансијско-материјалним положајима који су желели да остваре право на помоћ коју је држава обезбедила за оне којима је то најпотребније.  </w:t>
      </w:r>
    </w:p>
    <w:p w14:paraId="0D468849" w14:textId="77777777" w:rsidR="003D62E6" w:rsidRPr="00100EA1" w:rsidRDefault="003D62E6" w:rsidP="003D62E6">
      <w:pPr>
        <w:rPr>
          <w:lang w:val="sr-Cyrl-RS"/>
        </w:rPr>
      </w:pPr>
      <w:r>
        <w:rPr>
          <w:lang w:val="sr-Cyrl-RS"/>
        </w:rPr>
        <w:t>И</w:t>
      </w:r>
      <w:r w:rsidRPr="00100EA1">
        <w:rPr>
          <w:lang w:val="sr-Cyrl-RS"/>
        </w:rPr>
        <w:t>ако је уређен систем зарада и радно-прав</w:t>
      </w:r>
      <w:r>
        <w:rPr>
          <w:lang w:val="sr-Cyrl-RS"/>
        </w:rPr>
        <w:t>н</w:t>
      </w:r>
      <w:r w:rsidRPr="00100EA1">
        <w:rPr>
          <w:lang w:val="sr-Cyrl-RS"/>
        </w:rPr>
        <w:t>их односа у јавном сектору</w:t>
      </w:r>
      <w:r>
        <w:rPr>
          <w:lang w:val="sr-Cyrl-RS"/>
        </w:rPr>
        <w:t>,</w:t>
      </w:r>
      <w:r w:rsidRPr="00100EA1">
        <w:rPr>
          <w:lang w:val="sr-Cyrl-RS"/>
        </w:rPr>
        <w:t xml:space="preserve"> реформа плата и радно-правних односа поново је од</w:t>
      </w:r>
      <w:r>
        <w:rPr>
          <w:lang w:val="sr-Cyrl-RS"/>
        </w:rPr>
        <w:t xml:space="preserve">ложена. Наиме, Народна скупштина Републике Србије је </w:t>
      </w:r>
      <w:r w:rsidRPr="00100EA1">
        <w:rPr>
          <w:lang w:val="sr-Cyrl-RS"/>
        </w:rPr>
        <w:t>усвојила законе којима се уређују радно-правни статус и плате запослених у јавном сектору, а</w:t>
      </w:r>
      <w:r>
        <w:rPr>
          <w:lang w:val="sr-Cyrl-RS"/>
        </w:rPr>
        <w:t>ли</w:t>
      </w:r>
      <w:r w:rsidRPr="00100EA1">
        <w:rPr>
          <w:lang w:val="sr-Cyrl-RS"/>
        </w:rPr>
        <w:t xml:space="preserve"> усвојеним изменама закона помера се почетак </w:t>
      </w:r>
      <w:r>
        <w:rPr>
          <w:lang w:val="sr-Cyrl-RS"/>
        </w:rPr>
        <w:t xml:space="preserve">њихове </w:t>
      </w:r>
      <w:r w:rsidRPr="00100EA1">
        <w:rPr>
          <w:lang w:val="sr-Cyrl-RS"/>
        </w:rPr>
        <w:t>примене за 1. јануар 2022. године.</w:t>
      </w:r>
      <w:r w:rsidRPr="00100EA1">
        <w:t xml:space="preserve"> </w:t>
      </w:r>
      <w:r>
        <w:rPr>
          <w:lang w:val="sr-Cyrl-RS"/>
        </w:rPr>
        <w:t xml:space="preserve">Ово одлагање </w:t>
      </w:r>
      <w:r w:rsidRPr="00100EA1">
        <w:rPr>
          <w:lang w:val="sr-Cyrl-RS"/>
        </w:rPr>
        <w:t xml:space="preserve">уследило </w:t>
      </w:r>
      <w:r>
        <w:rPr>
          <w:lang w:val="sr-Cyrl-RS"/>
        </w:rPr>
        <w:t>је, пре свега, због сложене епидемиолошке ситуације проузроковане пандемијом заразне болести</w:t>
      </w:r>
      <w:r w:rsidRPr="00100EA1">
        <w:rPr>
          <w:lang w:val="sr-Cyrl-RS"/>
        </w:rPr>
        <w:t xml:space="preserve"> COVID-19</w:t>
      </w:r>
      <w:r>
        <w:rPr>
          <w:lang w:val="sr-Cyrl-RS"/>
        </w:rPr>
        <w:t xml:space="preserve"> услед које је</w:t>
      </w:r>
      <w:r w:rsidRPr="00100EA1">
        <w:rPr>
          <w:lang w:val="sr-Cyrl-RS"/>
        </w:rPr>
        <w:t xml:space="preserve"> онемогућено спровођење неопхо</w:t>
      </w:r>
      <w:r>
        <w:rPr>
          <w:lang w:val="sr-Cyrl-RS"/>
        </w:rPr>
        <w:t>дних мера и активности које су потребне</w:t>
      </w:r>
      <w:r w:rsidRPr="00100EA1">
        <w:rPr>
          <w:lang w:val="sr-Cyrl-RS"/>
        </w:rPr>
        <w:t xml:space="preserve"> за прелазак на нов систем плата у 2021. години.</w:t>
      </w:r>
    </w:p>
    <w:p w14:paraId="65E70660" w14:textId="77777777" w:rsidR="003D62E6" w:rsidRPr="00987CD1" w:rsidRDefault="003D62E6" w:rsidP="003D62E6">
      <w:pPr>
        <w:spacing w:after="0"/>
        <w:rPr>
          <w:lang w:val="sr-Cyrl-RS"/>
        </w:rPr>
      </w:pPr>
      <w:r>
        <w:rPr>
          <w:lang w:val="sr-Cyrl-RS"/>
        </w:rPr>
        <w:t>Пандемија је</w:t>
      </w:r>
      <w:r>
        <w:rPr>
          <w:lang w:val="sr-Latn-RS"/>
        </w:rPr>
        <w:t xml:space="preserve"> </w:t>
      </w:r>
      <w:r>
        <w:rPr>
          <w:lang w:val="sr-Cyrl-RS"/>
        </w:rPr>
        <w:t xml:space="preserve">у значајној мери је утицала и на начин спровођења васпитно-образовног рада на шта грађани указивали у бројним обраћањима Заштитнику грађана. У циљу усклађивања са новим </w:t>
      </w:r>
      <w:r w:rsidRPr="00E95296">
        <w:rPr>
          <w:lang w:val="sr-Cyrl-RS"/>
        </w:rPr>
        <w:t>Законо</w:t>
      </w:r>
      <w:r>
        <w:rPr>
          <w:lang w:val="sr-Cyrl-RS"/>
        </w:rPr>
        <w:t>м о заштити података о личности</w:t>
      </w:r>
      <w:r>
        <w:rPr>
          <w:rStyle w:val="FootnoteReference"/>
          <w:lang w:val="sr-Cyrl-RS"/>
        </w:rPr>
        <w:footnoteReference w:id="35"/>
      </w:r>
      <w:r>
        <w:rPr>
          <w:lang w:val="sr-Cyrl-RS"/>
        </w:rPr>
        <w:t xml:space="preserve"> у</w:t>
      </w:r>
      <w:r w:rsidRPr="00E95296">
        <w:rPr>
          <w:lang w:val="sr-Cyrl-RS"/>
        </w:rPr>
        <w:t xml:space="preserve"> овом извештајном периоду</w:t>
      </w:r>
      <w:r>
        <w:rPr>
          <w:lang w:val="sr-Cyrl-RS"/>
        </w:rPr>
        <w:t xml:space="preserve"> је донет </w:t>
      </w:r>
      <w:r w:rsidRPr="00E95296">
        <w:rPr>
          <w:lang w:val="sr-Cyrl-RS"/>
        </w:rPr>
        <w:t>Закон о изменама и допунама Закона о основама система образовања и васпитања</w:t>
      </w:r>
      <w:r>
        <w:rPr>
          <w:lang w:val="sr-Cyrl-RS"/>
        </w:rPr>
        <w:t>.</w:t>
      </w:r>
      <w:r w:rsidRPr="00E95296">
        <w:rPr>
          <w:lang w:val="sr-Cyrl-RS"/>
        </w:rPr>
        <w:t xml:space="preserve"> </w:t>
      </w:r>
      <w:r>
        <w:rPr>
          <w:lang w:val="sr-Cyrl-RS"/>
        </w:rPr>
        <w:t>И</w:t>
      </w:r>
      <w:r w:rsidRPr="00E95296">
        <w:rPr>
          <w:lang w:val="sr-Cyrl-RS"/>
        </w:rPr>
        <w:t xml:space="preserve">змењен </w:t>
      </w:r>
      <w:r>
        <w:rPr>
          <w:lang w:val="sr-Cyrl-RS"/>
        </w:rPr>
        <w:t>је</w:t>
      </w:r>
      <w:r w:rsidRPr="00E95296">
        <w:rPr>
          <w:lang w:val="sr-Cyrl-RS"/>
        </w:rPr>
        <w:t xml:space="preserve"> и Закон о изменама и допунама Закона о Националном оквиру квалификација Републике Србије </w:t>
      </w:r>
      <w:r>
        <w:rPr>
          <w:lang w:val="sr-Cyrl-RS"/>
        </w:rPr>
        <w:t xml:space="preserve">у деловима који се </w:t>
      </w:r>
      <w:r w:rsidRPr="00E95296">
        <w:rPr>
          <w:lang w:val="sr-Cyrl-RS"/>
        </w:rPr>
        <w:t>однос</w:t>
      </w:r>
      <w:r>
        <w:rPr>
          <w:lang w:val="sr-Cyrl-RS"/>
        </w:rPr>
        <w:t>е</w:t>
      </w:r>
      <w:r w:rsidRPr="00E95296">
        <w:rPr>
          <w:lang w:val="sr-Cyrl-RS"/>
        </w:rPr>
        <w:t xml:space="preserve"> на одредбе о Агенцији за квалификације, решење о признавању стране школске исправе и поступак за професионално признавање страних високошколских исправа</w:t>
      </w:r>
      <w:r>
        <w:rPr>
          <w:lang w:val="sr-Latn-RS"/>
        </w:rPr>
        <w:t>.</w:t>
      </w:r>
      <w:r w:rsidRPr="00E95296">
        <w:rPr>
          <w:lang w:val="sr-Cyrl-RS"/>
        </w:rPr>
        <w:t xml:space="preserve"> Закон о изменама и допунама Закона о средњем образовању и васпитању</w:t>
      </w:r>
      <w:r>
        <w:rPr>
          <w:lang w:val="sr-Cyrl-RS"/>
        </w:rPr>
        <w:t xml:space="preserve"> је измењен у деловима </w:t>
      </w:r>
      <w:r w:rsidRPr="00E95296">
        <w:rPr>
          <w:lang w:val="sr-Cyrl-RS"/>
        </w:rPr>
        <w:t>кој</w:t>
      </w:r>
      <w:r>
        <w:rPr>
          <w:lang w:val="sr-Cyrl-RS"/>
        </w:rPr>
        <w:t>и</w:t>
      </w:r>
      <w:r w:rsidRPr="00E95296">
        <w:rPr>
          <w:lang w:val="sr-Cyrl-RS"/>
        </w:rPr>
        <w:t xml:space="preserve"> се односе на практичну наставу и професионалну праксу, наставу страног језика, општу матуру и стручну и уметничку матуру</w:t>
      </w:r>
      <w:r>
        <w:rPr>
          <w:lang w:val="sr-Cyrl-RS"/>
        </w:rPr>
        <w:t xml:space="preserve">. </w:t>
      </w:r>
      <w:r w:rsidRPr="00E95296">
        <w:rPr>
          <w:lang w:val="sr-Cyrl-RS"/>
        </w:rPr>
        <w:t>Закон</w:t>
      </w:r>
      <w:r>
        <w:rPr>
          <w:lang w:val="sr-Cyrl-RS"/>
        </w:rPr>
        <w:t>ом</w:t>
      </w:r>
      <w:r w:rsidRPr="00E95296">
        <w:rPr>
          <w:lang w:val="sr-Cyrl-RS"/>
        </w:rPr>
        <w:t xml:space="preserve"> о изменама и допунама Закона о дуалном образовању усаглашене </w:t>
      </w:r>
      <w:r>
        <w:rPr>
          <w:lang w:val="sr-Cyrl-RS"/>
        </w:rPr>
        <w:t xml:space="preserve">су </w:t>
      </w:r>
      <w:r w:rsidRPr="00E95296">
        <w:rPr>
          <w:lang w:val="sr-Cyrl-RS"/>
        </w:rPr>
        <w:t>одредбе о родној равноправности</w:t>
      </w:r>
      <w:r>
        <w:rPr>
          <w:lang w:val="sr-Cyrl-RS"/>
        </w:rPr>
        <w:t xml:space="preserve">, </w:t>
      </w:r>
      <w:r w:rsidRPr="00E95296">
        <w:rPr>
          <w:lang w:val="sr-Cyrl-RS"/>
        </w:rPr>
        <w:t>прецизирано је да се учење кроз рад не може обављати као рад ноћу, а посебан акценат стављен је на област безбедности и здравља на раду и утврђено који су то послови који би угрожава</w:t>
      </w:r>
      <w:r>
        <w:rPr>
          <w:lang w:val="sr-Cyrl-RS"/>
        </w:rPr>
        <w:t xml:space="preserve">ли здравље и безбедност </w:t>
      </w:r>
      <w:r w:rsidRPr="00987CD1">
        <w:rPr>
          <w:lang w:val="sr-Cyrl-RS"/>
        </w:rPr>
        <w:t>ученика.</w:t>
      </w:r>
    </w:p>
    <w:p w14:paraId="6AEC7101" w14:textId="77777777" w:rsidR="003D62E6" w:rsidRPr="00987CD1" w:rsidRDefault="003D62E6" w:rsidP="003D62E6">
      <w:pPr>
        <w:spacing w:after="0"/>
        <w:jc w:val="center"/>
        <w:rPr>
          <w:lang w:val="sr-Cyrl-RS"/>
        </w:rPr>
      </w:pPr>
    </w:p>
    <w:p w14:paraId="0BB8354B" w14:textId="77777777" w:rsidR="003D62E6" w:rsidRPr="00F61B47" w:rsidRDefault="003D62E6" w:rsidP="003D62E6">
      <w:pPr>
        <w:jc w:val="center"/>
        <w:rPr>
          <w:sz w:val="24"/>
          <w:szCs w:val="24"/>
          <w:lang w:val="sr-Cyrl-RS"/>
        </w:rPr>
      </w:pPr>
      <w:r w:rsidRPr="00F61B47">
        <w:rPr>
          <w:sz w:val="24"/>
          <w:szCs w:val="24"/>
          <w:lang w:val="sr-Cyrl-RS"/>
        </w:rPr>
        <w:t>КОСОВО И МЕТОХИЈА</w:t>
      </w:r>
    </w:p>
    <w:p w14:paraId="34E13086" w14:textId="77777777" w:rsidR="003D62E6" w:rsidRDefault="003D62E6" w:rsidP="003D62E6">
      <w:pPr>
        <w:spacing w:after="0"/>
        <w:rPr>
          <w:lang w:val="sr-Cyrl-CS"/>
        </w:rPr>
      </w:pPr>
      <w:r w:rsidRPr="00F83265">
        <w:rPr>
          <w:lang w:val="sr-Cyrl-CS"/>
        </w:rPr>
        <w:t xml:space="preserve">Заштитник грађана и даље није у могућности да остварује своје надлежности на територији Аутономне Покрајине Косово и Метохија, на начин прописан Уставом и законом. Према доступним информацијама и на основу навода из притужби, грађани </w:t>
      </w:r>
      <w:r w:rsidRPr="00F83265">
        <w:rPr>
          <w:lang w:val="sr-Cyrl-CS"/>
        </w:rPr>
        <w:lastRenderedPageBreak/>
        <w:t>на Косову и Метохији, посебно они неалбанске националности који живе у енклавама, и даље су таоци текућих политичких процеса и суочавају се са тешким кршењима људских права и слобода.</w:t>
      </w:r>
    </w:p>
    <w:p w14:paraId="3E0F59F3" w14:textId="77777777" w:rsidR="003D62E6" w:rsidRDefault="003D62E6" w:rsidP="003D62E6">
      <w:pPr>
        <w:spacing w:after="0"/>
        <w:rPr>
          <w:lang w:val="sr-Cyrl-CS"/>
        </w:rPr>
      </w:pPr>
    </w:p>
    <w:p w14:paraId="6DFA8DE0" w14:textId="77777777" w:rsidR="003D62E6" w:rsidRPr="00F61B47" w:rsidRDefault="003D62E6" w:rsidP="003D62E6">
      <w:pPr>
        <w:jc w:val="center"/>
        <w:rPr>
          <w:sz w:val="24"/>
          <w:szCs w:val="24"/>
          <w:lang w:val="sr-Cyrl-RS"/>
        </w:rPr>
      </w:pPr>
      <w:r w:rsidRPr="00F61B47">
        <w:rPr>
          <w:sz w:val="24"/>
          <w:szCs w:val="24"/>
          <w:lang w:val="sr-Cyrl-RS"/>
        </w:rPr>
        <w:t>СЛОБОДА ИЗРАЖАВАЊА</w:t>
      </w:r>
    </w:p>
    <w:p w14:paraId="0F0B95DD" w14:textId="03B809D0" w:rsidR="00240A8C" w:rsidRDefault="00240A8C" w:rsidP="00240A8C">
      <w:pPr>
        <w:rPr>
          <w:lang w:val="sr-Cyrl-RS"/>
        </w:rPr>
      </w:pPr>
      <w:r w:rsidRPr="00123690">
        <w:rPr>
          <w:lang w:val="sr-Cyrl-RS"/>
        </w:rPr>
        <w:t xml:space="preserve">Физички и вербални напади, омаловажавање, понижавање и дискредитација </w:t>
      </w:r>
      <w:r>
        <w:rPr>
          <w:lang w:val="sr-Cyrl-RS"/>
        </w:rPr>
        <w:t>новинара</w:t>
      </w:r>
      <w:r w:rsidRPr="00123690">
        <w:rPr>
          <w:lang w:val="sr-Cyrl-RS"/>
        </w:rPr>
        <w:t xml:space="preserve"> наставили су се и у 2020, а њихова евиденција, као и ранијих година</w:t>
      </w:r>
      <w:r>
        <w:rPr>
          <w:lang w:val="sr-Latn-RS"/>
        </w:rPr>
        <w:t>,</w:t>
      </w:r>
      <w:r w:rsidRPr="00123690">
        <w:rPr>
          <w:lang w:val="sr-Cyrl-RS"/>
        </w:rPr>
        <w:t xml:space="preserve"> није јединствена. На основу пријава новинара</w:t>
      </w:r>
      <w:r w:rsidR="00A14C9E">
        <w:rPr>
          <w:lang w:val="sr-Cyrl-RS"/>
        </w:rPr>
        <w:t>,</w:t>
      </w:r>
      <w:r w:rsidRPr="00123690">
        <w:rPr>
          <w:lang w:val="sr-Cyrl-RS"/>
        </w:rPr>
        <w:t xml:space="preserve"> </w:t>
      </w:r>
      <w:r w:rsidRPr="00123690">
        <w:rPr>
          <w:iCs/>
          <w:lang w:val="sr-Cyrl-RS"/>
        </w:rPr>
        <w:t xml:space="preserve">Удружење новинара Србије у својој бази података бележи пораст броја напада на новинаре - 111, што у односу на претходну годину </w:t>
      </w:r>
      <w:r>
        <w:rPr>
          <w:iCs/>
          <w:lang w:val="sr-Cyrl-RS"/>
        </w:rPr>
        <w:t xml:space="preserve">представља </w:t>
      </w:r>
      <w:r w:rsidRPr="00123690">
        <w:rPr>
          <w:iCs/>
          <w:lang w:val="sr-Cyrl-RS"/>
        </w:rPr>
        <w:t>повећање за око 20</w:t>
      </w:r>
      <w:r w:rsidR="008649A4">
        <w:rPr>
          <w:iCs/>
          <w:lang w:val="sr-Cyrl-RS"/>
        </w:rPr>
        <w:t>%</w:t>
      </w:r>
      <w:r w:rsidRPr="00123690">
        <w:rPr>
          <w:iCs/>
          <w:lang w:val="sr-Cyrl-RS"/>
        </w:rPr>
        <w:t xml:space="preserve">. </w:t>
      </w:r>
      <w:r w:rsidRPr="00123690">
        <w:rPr>
          <w:rFonts w:cs="Calibri"/>
          <w:lang w:val="sr-Cyrl-RS"/>
        </w:rPr>
        <w:t>Према евиденцији</w:t>
      </w:r>
      <w:r>
        <w:rPr>
          <w:rFonts w:cs="Calibri"/>
          <w:lang w:val="sr-Latn-RS"/>
        </w:rPr>
        <w:t xml:space="preserve"> </w:t>
      </w:r>
      <w:r>
        <w:rPr>
          <w:rFonts w:cs="Calibri"/>
          <w:lang w:val="sr-Cyrl-RS"/>
        </w:rPr>
        <w:t xml:space="preserve">овог удружења, </w:t>
      </w:r>
      <w:r w:rsidRPr="00123690">
        <w:rPr>
          <w:rFonts w:cs="Calibri"/>
          <w:lang w:val="sr-Cyrl-RS"/>
        </w:rPr>
        <w:t>само у јулу 2020</w:t>
      </w:r>
      <w:r w:rsidRPr="00123690">
        <w:rPr>
          <w:rFonts w:cs="Calibri"/>
          <w:lang w:val="sr-Latn-RS"/>
        </w:rPr>
        <w:t xml:space="preserve">. </w:t>
      </w:r>
      <w:r w:rsidRPr="00123690">
        <w:rPr>
          <w:rFonts w:cs="Calibri"/>
          <w:lang w:val="sr-Cyrl-RS"/>
        </w:rPr>
        <w:t>године током протеста у Београду, Нишу и Новом Саду нападнуто је и у раду ометано 28 новинара, сниматеља и фоторепортера који су извештавали са протеста, док је њих 14 је задобило повреде од којих је шест захтевало хитну лекарску помоћ.</w:t>
      </w:r>
      <w:r w:rsidRPr="00123690">
        <w:rPr>
          <w:iCs/>
          <w:lang w:val="sr-Cyrl-RS"/>
        </w:rPr>
        <w:t xml:space="preserve"> </w:t>
      </w:r>
      <w:r>
        <w:rPr>
          <w:iCs/>
          <w:lang w:val="sr-Cyrl-RS"/>
        </w:rPr>
        <w:t xml:space="preserve">У својој бази </w:t>
      </w:r>
      <w:r w:rsidRPr="00123690">
        <w:rPr>
          <w:lang w:val="sr-Cyrl-RS"/>
        </w:rPr>
        <w:t xml:space="preserve">Независно удружење новинара Србије је евидентирало 189 напада на новинаре међу којима </w:t>
      </w:r>
      <w:r>
        <w:rPr>
          <w:lang w:val="sr-Latn-RS"/>
        </w:rPr>
        <w:t xml:space="preserve">je </w:t>
      </w:r>
      <w:r w:rsidRPr="00123690">
        <w:rPr>
          <w:lang w:val="sr-Cyrl-RS"/>
        </w:rPr>
        <w:t>највише притисака, чак 92</w:t>
      </w:r>
      <w:r>
        <w:rPr>
          <w:rStyle w:val="FootnoteReference"/>
          <w:lang w:val="sr-Cyrl-RS"/>
        </w:rPr>
        <w:footnoteReference w:id="36"/>
      </w:r>
      <w:r>
        <w:rPr>
          <w:lang w:val="sr-Cyrl-RS"/>
        </w:rPr>
        <w:t xml:space="preserve">. </w:t>
      </w:r>
      <w:r w:rsidRPr="00123690">
        <w:rPr>
          <w:lang w:val="sr-Cyrl-RS"/>
        </w:rPr>
        <w:t>У поређењу са 2019. годином, према евиденцији тог удруж</w:t>
      </w:r>
      <w:r>
        <w:rPr>
          <w:lang w:val="sr-Cyrl-RS"/>
        </w:rPr>
        <w:t>ења, укупан број напада је увећa</w:t>
      </w:r>
      <w:r w:rsidRPr="00123690">
        <w:rPr>
          <w:lang w:val="sr-Cyrl-RS"/>
        </w:rPr>
        <w:t>н за око 60</w:t>
      </w:r>
      <w:r w:rsidR="008649A4">
        <w:rPr>
          <w:lang w:val="sr-Cyrl-RS"/>
        </w:rPr>
        <w:t>%</w:t>
      </w:r>
      <w:r w:rsidRPr="00123690">
        <w:rPr>
          <w:lang w:val="sr-Cyrl-RS"/>
        </w:rPr>
        <w:t xml:space="preserve">. </w:t>
      </w:r>
    </w:p>
    <w:p w14:paraId="4A8102B8" w14:textId="77777777" w:rsidR="00240A8C" w:rsidRPr="003B0F7A" w:rsidRDefault="00240A8C" w:rsidP="00240A8C">
      <w:pPr>
        <w:pStyle w:val="NormalWeb"/>
        <w:shd w:val="clear" w:color="auto" w:fill="FFFFFF"/>
        <w:spacing w:before="0" w:beforeAutospacing="0" w:after="120" w:afterAutospacing="0"/>
        <w:jc w:val="both"/>
        <w:rPr>
          <w:rFonts w:ascii="Book Antiqua" w:hAnsi="Book Antiqua" w:cs="Book Antiqua"/>
          <w:iCs/>
          <w:sz w:val="22"/>
          <w:szCs w:val="22"/>
          <w:lang w:val="sr-Cyrl-RS"/>
        </w:rPr>
      </w:pPr>
      <w:r w:rsidRPr="003B0F7A">
        <w:rPr>
          <w:rFonts w:ascii="Book Antiqua" w:hAnsi="Book Antiqua" w:cs="Book Antiqua"/>
          <w:iCs/>
          <w:sz w:val="22"/>
          <w:szCs w:val="22"/>
          <w:lang w:val="sr-Cyrl-RS"/>
        </w:rPr>
        <w:t xml:space="preserve">У мају 2020. године Заштитник грађана је са </w:t>
      </w:r>
      <w:r>
        <w:rPr>
          <w:rFonts w:ascii="Book Antiqua" w:hAnsi="Book Antiqua" w:cs="Book Antiqua"/>
          <w:iCs/>
          <w:sz w:val="22"/>
          <w:szCs w:val="22"/>
          <w:lang w:val="sr-Latn-RS"/>
        </w:rPr>
        <w:t>седам</w:t>
      </w:r>
      <w:r w:rsidRPr="003B0F7A">
        <w:rPr>
          <w:rFonts w:ascii="Book Antiqua" w:hAnsi="Book Antiqua" w:cs="Book Antiqua"/>
          <w:iCs/>
          <w:sz w:val="22"/>
          <w:szCs w:val="22"/>
          <w:lang w:val="sr-Cyrl-RS"/>
        </w:rPr>
        <w:t xml:space="preserve"> медијских удружења</w:t>
      </w:r>
      <w:r>
        <w:rPr>
          <w:rFonts w:ascii="Book Antiqua" w:hAnsi="Book Antiqua" w:cs="Book Antiqua"/>
          <w:iCs/>
          <w:sz w:val="22"/>
          <w:szCs w:val="22"/>
          <w:lang w:val="sr-Latn-RS"/>
        </w:rPr>
        <w:t xml:space="preserve"> </w:t>
      </w:r>
      <w:r>
        <w:rPr>
          <w:rFonts w:ascii="Book Antiqua" w:hAnsi="Book Antiqua" w:cs="Book Antiqua"/>
          <w:iCs/>
          <w:sz w:val="22"/>
          <w:szCs w:val="22"/>
          <w:lang w:val="sr-Cyrl-RS"/>
        </w:rPr>
        <w:t>и</w:t>
      </w:r>
      <w:r w:rsidRPr="003B0F7A">
        <w:rPr>
          <w:rFonts w:ascii="Book Antiqua" w:hAnsi="Book Antiqua" w:cs="Book Antiqua"/>
          <w:iCs/>
          <w:sz w:val="22"/>
          <w:szCs w:val="22"/>
          <w:lang w:val="sr-Cyrl-RS"/>
        </w:rPr>
        <w:t xml:space="preserve"> асоцијација и </w:t>
      </w:r>
      <w:r>
        <w:rPr>
          <w:rFonts w:ascii="Book Antiqua" w:hAnsi="Book Antiqua" w:cs="Book Antiqua"/>
          <w:iCs/>
          <w:sz w:val="22"/>
          <w:szCs w:val="22"/>
          <w:lang w:val="sr-Cyrl-RS"/>
        </w:rPr>
        <w:t xml:space="preserve">три </w:t>
      </w:r>
      <w:r w:rsidRPr="003B0F7A">
        <w:rPr>
          <w:rFonts w:ascii="Book Antiqua" w:hAnsi="Book Antiqua" w:cs="Book Antiqua"/>
          <w:iCs/>
          <w:sz w:val="22"/>
          <w:szCs w:val="22"/>
          <w:lang w:val="sr-Cyrl-RS"/>
        </w:rPr>
        <w:t>новинарск</w:t>
      </w:r>
      <w:r>
        <w:rPr>
          <w:rFonts w:ascii="Book Antiqua" w:hAnsi="Book Antiqua" w:cs="Book Antiqua"/>
          <w:iCs/>
          <w:sz w:val="22"/>
          <w:szCs w:val="22"/>
          <w:lang w:val="sr-Cyrl-RS"/>
        </w:rPr>
        <w:t>а</w:t>
      </w:r>
      <w:r w:rsidRPr="003B0F7A">
        <w:rPr>
          <w:rFonts w:ascii="Book Antiqua" w:hAnsi="Book Antiqua" w:cs="Book Antiqua"/>
          <w:iCs/>
          <w:sz w:val="22"/>
          <w:szCs w:val="22"/>
          <w:lang w:val="sr-Cyrl-RS"/>
        </w:rPr>
        <w:t xml:space="preserve"> синдиката потписао Споразум о успостављању платформе за евиденцију случајева угрожавања безбедности и притисака на новинаре и остале медијске актере. Споразум је потписан са Удружењем новинара Србије, Независним удружењем новинара Србије, Независним друштвом новинара Војводине, Асоцијацијом независних електронских медија, Асоцијацијом медија, Асоцијацијом онлајн медија, Пословним удружењем асоцијације локалних и независних медија „Локал прес“, Синдикатом новинара Србије, Гранским синдикатом културе, уметности и медија „Независност“ и Самосталним синдикатом запослених у графичкој, издавачкој, информативној делатности и кинематографији Србије. </w:t>
      </w:r>
    </w:p>
    <w:p w14:paraId="376039B1" w14:textId="09EC672E" w:rsidR="00240A8C" w:rsidRPr="007B7CC1" w:rsidRDefault="00240A8C" w:rsidP="00240A8C">
      <w:pPr>
        <w:rPr>
          <w:iCs/>
          <w:lang w:val="sr-Cyrl-RS"/>
        </w:rPr>
      </w:pPr>
      <w:r w:rsidRPr="003B0F7A">
        <w:rPr>
          <w:iCs/>
          <w:lang w:val="sr-Cyrl-RS"/>
        </w:rPr>
        <w:t xml:space="preserve">Циљ </w:t>
      </w:r>
      <w:r>
        <w:rPr>
          <w:iCs/>
          <w:lang w:val="sr-Cyrl-RS"/>
        </w:rPr>
        <w:t>формирања</w:t>
      </w:r>
      <w:r w:rsidRPr="003B0F7A">
        <w:rPr>
          <w:iCs/>
          <w:lang w:val="sr-Cyrl-RS"/>
        </w:rPr>
        <w:t xml:space="preserve"> платформе је успостављање јединствене базе података о нападима на новинаре и ефикаснијег механизма заштите безбедности новинара. Тачно евидентирање сваког појединачног случаја угрожавања безбедности и сваког облика притиска на новина</w:t>
      </w:r>
      <w:r>
        <w:rPr>
          <w:iCs/>
          <w:lang w:val="sr-Cyrl-RS"/>
        </w:rPr>
        <w:t>ре и медијске раднике</w:t>
      </w:r>
      <w:r w:rsidRPr="003B0F7A">
        <w:rPr>
          <w:iCs/>
          <w:lang w:val="sr-Cyrl-RS"/>
        </w:rPr>
        <w:t xml:space="preserve"> допринеће и делотворнијем поступању надлежних државних органа у случајевима угрожавања безбедности новинара.</w:t>
      </w:r>
      <w:r>
        <w:rPr>
          <w:iCs/>
          <w:lang w:val="sr-Cyrl-RS"/>
        </w:rPr>
        <w:t xml:space="preserve"> </w:t>
      </w:r>
      <w:r>
        <w:rPr>
          <w:lang w:val="sr-Cyrl-RS"/>
        </w:rPr>
        <w:t>П</w:t>
      </w:r>
      <w:r w:rsidRPr="002A2717">
        <w:rPr>
          <w:lang w:val="sr-Cyrl-RS"/>
        </w:rPr>
        <w:t xml:space="preserve">рикупљене информације </w:t>
      </w:r>
      <w:r>
        <w:rPr>
          <w:lang w:val="sr-Cyrl-RS"/>
        </w:rPr>
        <w:t>би омогућиле и ефикаснију</w:t>
      </w:r>
      <w:r w:rsidRPr="002A2717">
        <w:rPr>
          <w:lang w:val="sr-Cyrl-RS"/>
        </w:rPr>
        <w:t xml:space="preserve"> реакцију Заштитника грађана на поступање надлежних органа по пријављеним случајевима кршења слободе медија и слободе изражавања.</w:t>
      </w:r>
      <w:r>
        <w:rPr>
          <w:lang w:val="sr-Cyrl-RS"/>
        </w:rPr>
        <w:t xml:space="preserve"> Подаци о предузетим мерама били би у сваком тренутку доступни у циљу праћења отклањања потенцијалних штетних последица по безбедност медијских радника. </w:t>
      </w:r>
      <w:r w:rsidRPr="007B7CC1">
        <w:rPr>
          <w:iCs/>
          <w:lang w:val="sr-Cyrl-RS"/>
        </w:rPr>
        <w:t>У децембру 2020. Заштитник грађана је постао и члан новоформиране Радне групе за заштиту и безбед</w:t>
      </w:r>
      <w:r>
        <w:rPr>
          <w:iCs/>
          <w:lang w:val="sr-Cyrl-RS"/>
        </w:rPr>
        <w:t>ност новинара која је формирана</w:t>
      </w:r>
      <w:r w:rsidRPr="007B7CC1">
        <w:rPr>
          <w:iCs/>
          <w:lang w:val="sr-Cyrl-RS"/>
        </w:rPr>
        <w:t xml:space="preserve"> под покровитељством Министарства за културу и информисање и Владе Републике Србије. </w:t>
      </w:r>
      <w:r>
        <w:rPr>
          <w:iCs/>
          <w:lang w:val="sr-Cyrl-RS"/>
        </w:rPr>
        <w:t>Радна група би требало да омогући ефикасније реаговање надлежних органа у случајевима напада на новинаре и прати спровођење свих активности предузетих у циљу заштите њихове безбедности.</w:t>
      </w:r>
    </w:p>
    <w:p w14:paraId="01920C9A" w14:textId="4598846B" w:rsidR="00240A8C" w:rsidRPr="00123690" w:rsidRDefault="00240A8C" w:rsidP="00240A8C">
      <w:pPr>
        <w:rPr>
          <w:iCs/>
          <w:lang w:val="sr-Cyrl-RS"/>
        </w:rPr>
      </w:pPr>
      <w:r w:rsidRPr="00123690">
        <w:rPr>
          <w:rFonts w:eastAsia="Times New Roman" w:cs="Arial"/>
          <w:lang w:val="sr-Cyrl-RS"/>
        </w:rPr>
        <w:t>Током ванредног стања у време</w:t>
      </w:r>
      <w:r>
        <w:rPr>
          <w:rFonts w:eastAsia="Times New Roman" w:cs="Arial"/>
          <w:lang w:val="sr-Cyrl-RS"/>
        </w:rPr>
        <w:t xml:space="preserve"> пандемије заразне болести</w:t>
      </w:r>
      <w:r w:rsidRPr="00123690">
        <w:rPr>
          <w:rFonts w:eastAsia="Times New Roman" w:cs="Arial"/>
          <w:lang w:val="sr-Cyrl-RS"/>
        </w:rPr>
        <w:t xml:space="preserve"> </w:t>
      </w:r>
      <w:r>
        <w:rPr>
          <w:rFonts w:eastAsia="Times New Roman" w:cs="Arial"/>
          <w:lang w:val="sr-Latn-RS"/>
        </w:rPr>
        <w:t>COVID</w:t>
      </w:r>
      <w:r>
        <w:rPr>
          <w:rFonts w:eastAsia="Times New Roman" w:cs="Arial"/>
          <w:lang w:val="sr-Cyrl-RS"/>
        </w:rPr>
        <w:t>-</w:t>
      </w:r>
      <w:r w:rsidRPr="00123690">
        <w:rPr>
          <w:rFonts w:eastAsia="Times New Roman" w:cs="Arial"/>
          <w:lang w:val="sr-Cyrl-RS"/>
        </w:rPr>
        <w:t xml:space="preserve">19, </w:t>
      </w:r>
      <w:r w:rsidRPr="00123690">
        <w:rPr>
          <w:rFonts w:eastAsia="Times New Roman"/>
          <w:lang w:val="sr-Cyrl-RS"/>
        </w:rPr>
        <w:t xml:space="preserve">Заштитник грађана је реаговао у случају притвора новинарке Ане Лалић и у разговору са њом и њеним адвокатом тражио информацију о поступању полиције приликом привођења. Такође, указао је на штетност таблоидног извештавања и објављивања имена и фотографија првих пацијената оболелих од коронавируса. У својим  наступима је апеловао на све учеснике у јавном животу да не откривају приватне податке пацијента, </w:t>
      </w:r>
      <w:r w:rsidRPr="00123690">
        <w:rPr>
          <w:rFonts w:eastAsia="Times New Roman"/>
          <w:lang w:val="sr-Cyrl-RS"/>
        </w:rPr>
        <w:lastRenderedPageBreak/>
        <w:t xml:space="preserve">а </w:t>
      </w:r>
      <w:r>
        <w:rPr>
          <w:rFonts w:eastAsia="Times New Roman"/>
          <w:lang w:val="sr-Cyrl-RS"/>
        </w:rPr>
        <w:t xml:space="preserve">да </w:t>
      </w:r>
      <w:r w:rsidRPr="00123690">
        <w:rPr>
          <w:rFonts w:eastAsia="Times New Roman"/>
          <w:lang w:val="sr-Cyrl-RS"/>
        </w:rPr>
        <w:t>одлуке о здравственој заштити пацијената препусте надлежнима у систему здравствене заштите.</w:t>
      </w:r>
      <w:r>
        <w:rPr>
          <w:rFonts w:eastAsia="Times New Roman"/>
          <w:lang w:val="sr-Cyrl-RS"/>
        </w:rPr>
        <w:t xml:space="preserve"> </w:t>
      </w:r>
      <w:r w:rsidR="001017C6">
        <w:rPr>
          <w:rFonts w:eastAsia="Times New Roman"/>
          <w:lang w:val="sr-Cyrl-RS"/>
        </w:rPr>
        <w:t>Такође, Заштитник грађана је саопштењем реаговао на вербалне нападе на новинарку Жаклину Таталовић осуђујући увреде и претње које су јој упућене у једној телевизијској емисији.</w:t>
      </w:r>
    </w:p>
    <w:p w14:paraId="5AFA267E" w14:textId="570F0B4F" w:rsidR="00240A8C" w:rsidRPr="00A43AB5" w:rsidRDefault="00240A8C" w:rsidP="00240A8C">
      <w:pPr>
        <w:rPr>
          <w:iCs/>
          <w:lang w:val="sr-Cyrl-RS"/>
        </w:rPr>
      </w:pPr>
      <w:r w:rsidRPr="00A43AB5">
        <w:rPr>
          <w:lang w:val="sr-Cyrl-RS"/>
        </w:rPr>
        <w:t>Према оцени Европске комисије, усвојена медијска стратегија израђена је на транспарентан и инклузиван начин, међутим, њена примена још није започела и не види се напредак у оквиру свеукупног окружења за слободу изражавања.</w:t>
      </w:r>
      <w:r>
        <w:rPr>
          <w:lang w:val="sr-Cyrl-RS"/>
        </w:rPr>
        <w:t xml:space="preserve"> </w:t>
      </w:r>
      <w:r w:rsidRPr="00A43AB5">
        <w:rPr>
          <w:iCs/>
          <w:lang w:val="sr-Cyrl-RS"/>
        </w:rPr>
        <w:t>„Као што је идентификовано у медијској стратегији, случајеви претњи, застрашивања и насиље над новинарима и даље су извор озбиљне забринутости. Транспарентност власништва над медијима и расподеле јавних средстава, посебно на локалном нивоу, тек треба утврдити,”</w:t>
      </w:r>
      <w:r>
        <w:rPr>
          <w:rStyle w:val="FootnoteReference"/>
          <w:iCs/>
          <w:lang w:val="sr-Cyrl-RS"/>
        </w:rPr>
        <w:footnoteReference w:id="37"/>
      </w:r>
      <w:r w:rsidRPr="00A43AB5">
        <w:rPr>
          <w:iCs/>
          <w:lang w:val="sr-Cyrl-RS"/>
        </w:rPr>
        <w:t>, констатује Европска комисија у извештају о Републици Србији за 20</w:t>
      </w:r>
      <w:r>
        <w:rPr>
          <w:iCs/>
          <w:lang w:val="sr-Latn-RS"/>
        </w:rPr>
        <w:t>20</w:t>
      </w:r>
      <w:r w:rsidRPr="00A43AB5">
        <w:rPr>
          <w:iCs/>
          <w:lang w:val="sr-Cyrl-RS"/>
        </w:rPr>
        <w:t xml:space="preserve"> годину.</w:t>
      </w:r>
    </w:p>
    <w:p w14:paraId="233C19A7" w14:textId="26D5DB13" w:rsidR="00240A8C" w:rsidRPr="00123690" w:rsidRDefault="00240A8C" w:rsidP="00B75CAD">
      <w:pPr>
        <w:spacing w:after="0"/>
        <w:rPr>
          <w:rFonts w:cs="Arial"/>
          <w:lang w:val="sr-Cyrl-RS"/>
        </w:rPr>
      </w:pPr>
      <w:r w:rsidRPr="00123690">
        <w:rPr>
          <w:lang w:val="sr-Cyrl-RS"/>
        </w:rPr>
        <w:t xml:space="preserve">Ови подаци указују </w:t>
      </w:r>
      <w:r>
        <w:rPr>
          <w:lang w:val="sr-Cyrl-RS"/>
        </w:rPr>
        <w:t xml:space="preserve">на то </w:t>
      </w:r>
      <w:r w:rsidRPr="00123690">
        <w:rPr>
          <w:lang w:val="sr-Cyrl-RS"/>
        </w:rPr>
        <w:t xml:space="preserve">да у области слободе говора и изражавања у Републици Србији у </w:t>
      </w:r>
      <w:r>
        <w:rPr>
          <w:lang w:val="sr-Cyrl-RS"/>
        </w:rPr>
        <w:t>извештајној години</w:t>
      </w:r>
      <w:r w:rsidR="00A14C9E">
        <w:rPr>
          <w:lang w:val="sr-Cyrl-RS"/>
        </w:rPr>
        <w:t xml:space="preserve"> није забележ</w:t>
      </w:r>
      <w:r w:rsidR="00B67213">
        <w:rPr>
          <w:lang w:val="sr-Cyrl-RS"/>
        </w:rPr>
        <w:t>ен</w:t>
      </w:r>
      <w:r w:rsidRPr="00123690">
        <w:rPr>
          <w:lang w:val="sr-Cyrl-RS"/>
        </w:rPr>
        <w:t xml:space="preserve"> напредак. Положај и статус новинара и медијских радника додатно је угрожен њиховим лошим материјалним статусом. </w:t>
      </w:r>
      <w:r w:rsidRPr="00123690">
        <w:rPr>
          <w:rFonts w:cs="Arial"/>
          <w:lang w:val="sr-Cyrl-RS"/>
        </w:rPr>
        <w:t>Савет</w:t>
      </w:r>
      <w:r>
        <w:rPr>
          <w:rFonts w:cs="Arial"/>
          <w:lang w:val="sr-Cyrl-RS"/>
        </w:rPr>
        <w:t>у</w:t>
      </w:r>
      <w:r w:rsidRPr="00123690">
        <w:rPr>
          <w:rFonts w:cs="Arial"/>
          <w:lang w:val="sr-Cyrl-RS"/>
        </w:rPr>
        <w:t xml:space="preserve"> за штампу </w:t>
      </w:r>
      <w:r>
        <w:rPr>
          <w:rFonts w:cs="Arial"/>
          <w:lang w:val="sr-Cyrl-RS"/>
        </w:rPr>
        <w:t>су у 2020. години стигле</w:t>
      </w:r>
      <w:r w:rsidRPr="00123690">
        <w:rPr>
          <w:rFonts w:cs="Arial"/>
          <w:lang w:val="sr-Cyrl-RS"/>
        </w:rPr>
        <w:t xml:space="preserve"> 163 жалбе што је највећи број жалби до сада. </w:t>
      </w:r>
      <w:r w:rsidRPr="00123690">
        <w:rPr>
          <w:lang w:val="sr-Cyrl-RS"/>
        </w:rPr>
        <w:t>Осам дневних листова са национал</w:t>
      </w:r>
      <w:r w:rsidR="00AC55FB">
        <w:rPr>
          <w:lang w:val="sr-Cyrl-RS"/>
        </w:rPr>
        <w:t>ном покривеношћу у 3.724 текста</w:t>
      </w:r>
      <w:r w:rsidRPr="00123690">
        <w:rPr>
          <w:lang w:val="sr-Cyrl-RS"/>
        </w:rPr>
        <w:t xml:space="preserve"> прекршили су Кодекс новинара Србије. </w:t>
      </w:r>
      <w:r>
        <w:rPr>
          <w:lang w:val="sr-Cyrl-RS"/>
        </w:rPr>
        <w:t>Највише кршења било у поглављима</w:t>
      </w:r>
      <w:r w:rsidRPr="00123690">
        <w:rPr>
          <w:lang w:val="sr-Cyrl-RS"/>
        </w:rPr>
        <w:t xml:space="preserve"> ко</w:t>
      </w:r>
      <w:r>
        <w:rPr>
          <w:lang w:val="sr-Cyrl-RS"/>
        </w:rPr>
        <w:t>ја</w:t>
      </w:r>
      <w:r w:rsidRPr="00123690">
        <w:rPr>
          <w:lang w:val="sr-Cyrl-RS"/>
        </w:rPr>
        <w:t xml:space="preserve"> се тичу истинитости извештавања, дискриминације и претпоставке невиности и заштите приватности.</w:t>
      </w:r>
      <w:r w:rsidR="004843FE">
        <w:rPr>
          <w:rStyle w:val="FootnoteReference"/>
          <w:lang w:val="sr-Cyrl-RS"/>
        </w:rPr>
        <w:footnoteReference w:id="38"/>
      </w:r>
    </w:p>
    <w:p w14:paraId="7542420A" w14:textId="77777777" w:rsidR="00B75CAD" w:rsidRDefault="00B75CAD" w:rsidP="00B75CAD">
      <w:pPr>
        <w:spacing w:after="0"/>
        <w:jc w:val="center"/>
        <w:rPr>
          <w:sz w:val="24"/>
          <w:szCs w:val="24"/>
          <w:lang w:val="sr-Cyrl-CS"/>
        </w:rPr>
      </w:pPr>
    </w:p>
    <w:p w14:paraId="509BE940" w14:textId="77777777" w:rsidR="003D62E6" w:rsidRPr="00F61B47" w:rsidRDefault="003D62E6" w:rsidP="003D62E6">
      <w:pPr>
        <w:jc w:val="center"/>
        <w:rPr>
          <w:sz w:val="24"/>
          <w:szCs w:val="24"/>
          <w:lang w:val="sr-Cyrl-CS"/>
        </w:rPr>
      </w:pPr>
      <w:r w:rsidRPr="00F61B47">
        <w:rPr>
          <w:sz w:val="24"/>
          <w:szCs w:val="24"/>
          <w:lang w:val="sr-Cyrl-CS"/>
        </w:rPr>
        <w:t>ЉУДСКА ПРАВА У МЕДИЈИМА</w:t>
      </w:r>
    </w:p>
    <w:p w14:paraId="1F10313D" w14:textId="5D55403B" w:rsidR="00813EF0" w:rsidRDefault="00813EF0" w:rsidP="00813EF0">
      <w:pPr>
        <w:rPr>
          <w:rFonts w:eastAsia="Times New Roman"/>
          <w:lang w:val="sr-Cyrl-RS"/>
        </w:rPr>
      </w:pPr>
      <w:r>
        <w:rPr>
          <w:rFonts w:eastAsia="Times New Roman"/>
          <w:lang w:val="sr-Cyrl-RS"/>
        </w:rPr>
        <w:t>Медији су у 2020. години извештавали о трагичним и тешким судбинама грађана Републике Србије, а у одређеним случајевима то извештавање</w:t>
      </w:r>
      <w:r w:rsidR="005F5E53">
        <w:rPr>
          <w:rFonts w:eastAsia="Times New Roman"/>
          <w:lang w:val="sr-Latn-RS"/>
        </w:rPr>
        <w:t xml:space="preserve"> </w:t>
      </w:r>
      <w:r w:rsidR="005F5E53">
        <w:rPr>
          <w:rFonts w:eastAsia="Times New Roman"/>
          <w:lang w:val="sr-Cyrl-RS"/>
        </w:rPr>
        <w:t xml:space="preserve">није било у складу са правилима новинарске професије и етике. </w:t>
      </w:r>
      <w:r>
        <w:rPr>
          <w:rFonts w:eastAsia="Times New Roman"/>
          <w:lang w:val="sr-Cyrl-RS"/>
        </w:rPr>
        <w:t>Заштитник грађана реаговао је покретањем поступака контроле правилности и законитости рада надлежних органа</w:t>
      </w:r>
      <w:r w:rsidR="001C7A33">
        <w:rPr>
          <w:rStyle w:val="FootnoteReference"/>
          <w:rFonts w:eastAsia="Times New Roman"/>
          <w:lang w:val="sr-Cyrl-RS"/>
        </w:rPr>
        <w:footnoteReference w:id="39"/>
      </w:r>
      <w:r w:rsidR="00EE6C55">
        <w:rPr>
          <w:rFonts w:eastAsia="Times New Roman"/>
          <w:lang w:val="sr-Cyrl-RS"/>
        </w:rPr>
        <w:t xml:space="preserve"> </w:t>
      </w:r>
      <w:r>
        <w:rPr>
          <w:rFonts w:eastAsia="Times New Roman"/>
          <w:lang w:val="sr-Cyrl-RS"/>
        </w:rPr>
        <w:t xml:space="preserve">у случајевима када је јавност информисана на непримерен начин или када су објаве у медијима садржале дискриминаторне поруке и увреде. Медији су повремено објављивали и непримерене садржаје који су се односили на </w:t>
      </w:r>
      <w:r w:rsidR="00B34938">
        <w:rPr>
          <w:rFonts w:eastAsia="Times New Roman"/>
          <w:lang w:val="sr-Cyrl-RS"/>
        </w:rPr>
        <w:t xml:space="preserve">посебно </w:t>
      </w:r>
      <w:r>
        <w:rPr>
          <w:rFonts w:eastAsia="Times New Roman"/>
          <w:lang w:val="sr-Cyrl-RS"/>
        </w:rPr>
        <w:t>осетљиве групе грађана</w:t>
      </w:r>
      <w:r w:rsidR="001C7A33">
        <w:rPr>
          <w:rStyle w:val="FootnoteReference"/>
          <w:rFonts w:eastAsia="Times New Roman"/>
          <w:lang w:val="sr-Cyrl-RS"/>
        </w:rPr>
        <w:footnoteReference w:id="40"/>
      </w:r>
      <w:r>
        <w:rPr>
          <w:rFonts w:eastAsia="Times New Roman"/>
          <w:lang w:val="sr-Cyrl-RS"/>
        </w:rPr>
        <w:t xml:space="preserve">. </w:t>
      </w:r>
    </w:p>
    <w:p w14:paraId="4B3DBCEA" w14:textId="479956EC" w:rsidR="00813EF0" w:rsidRDefault="00813EF0" w:rsidP="00813EF0">
      <w:pPr>
        <w:shd w:val="clear" w:color="auto" w:fill="FFFFFF"/>
        <w:rPr>
          <w:rFonts w:eastAsia="Times New Roman"/>
          <w:lang w:val="sr-Cyrl-RS"/>
        </w:rPr>
      </w:pPr>
      <w:r w:rsidRPr="001842F3">
        <w:rPr>
          <w:rFonts w:eastAsia="Times New Roman"/>
          <w:lang w:val="sr-Cyrl-RS"/>
        </w:rPr>
        <w:t>Путем друштвени</w:t>
      </w:r>
      <w:r>
        <w:rPr>
          <w:rFonts w:eastAsia="Times New Roman"/>
          <w:lang w:val="sr-Cyrl-RS"/>
        </w:rPr>
        <w:t>х мрежа, потом и осталих медија</w:t>
      </w:r>
      <w:r w:rsidRPr="001842F3">
        <w:rPr>
          <w:rFonts w:eastAsia="Times New Roman"/>
          <w:lang w:val="sr-Cyrl-RS"/>
        </w:rPr>
        <w:t xml:space="preserve"> </w:t>
      </w:r>
      <w:r>
        <w:rPr>
          <w:rFonts w:eastAsia="Times New Roman"/>
          <w:lang w:val="sr-Cyrl-RS"/>
        </w:rPr>
        <w:t>преношене су</w:t>
      </w:r>
      <w:r w:rsidRPr="001842F3">
        <w:rPr>
          <w:rFonts w:eastAsia="Times New Roman"/>
          <w:lang w:val="sr-Cyrl-RS"/>
        </w:rPr>
        <w:t xml:space="preserve"> увреде </w:t>
      </w:r>
      <w:r>
        <w:rPr>
          <w:rFonts w:eastAsia="Times New Roman"/>
          <w:lang w:val="sr-Cyrl-RS"/>
        </w:rPr>
        <w:t xml:space="preserve">на рачун </w:t>
      </w:r>
      <w:r w:rsidRPr="001842F3">
        <w:rPr>
          <w:rFonts w:eastAsia="Times New Roman"/>
          <w:lang w:val="sr-Cyrl-RS"/>
        </w:rPr>
        <w:t>неистомишљеника у јавном животу</w:t>
      </w:r>
      <w:r>
        <w:rPr>
          <w:rFonts w:eastAsia="Times New Roman"/>
          <w:lang w:val="sr-Cyrl-RS"/>
        </w:rPr>
        <w:t>,</w:t>
      </w:r>
      <w:r w:rsidRPr="001842F3">
        <w:rPr>
          <w:rFonts w:eastAsia="Times New Roman"/>
          <w:lang w:val="sr-Cyrl-RS"/>
        </w:rPr>
        <w:t xml:space="preserve"> које нису заобишле ни њихове породице и децу</w:t>
      </w:r>
      <w:r w:rsidR="00EE6C55">
        <w:rPr>
          <w:rStyle w:val="FootnoteReference"/>
          <w:rFonts w:eastAsia="Times New Roman"/>
          <w:lang w:val="sr-Cyrl-RS"/>
        </w:rPr>
        <w:footnoteReference w:id="41"/>
      </w:r>
      <w:r w:rsidRPr="001842F3">
        <w:rPr>
          <w:rFonts w:eastAsia="Times New Roman"/>
          <w:lang w:val="sr-Cyrl-RS"/>
        </w:rPr>
        <w:t xml:space="preserve">. </w:t>
      </w:r>
      <w:r>
        <w:rPr>
          <w:rFonts w:eastAsia="Times New Roman"/>
          <w:lang w:val="sr-Cyrl-RS"/>
        </w:rPr>
        <w:t xml:space="preserve">У медијима је било присутно и вербално насиље над женама у виду сексистичких и дискриминаторних изјава, упућених посебно женама </w:t>
      </w:r>
      <w:r w:rsidRPr="001842F3">
        <w:rPr>
          <w:rFonts w:eastAsia="Times New Roman"/>
          <w:lang w:val="sr-Cyrl-RS"/>
        </w:rPr>
        <w:t>у јавном животу</w:t>
      </w:r>
      <w:r w:rsidR="00B34938">
        <w:rPr>
          <w:rStyle w:val="FootnoteReference"/>
          <w:rFonts w:eastAsia="Times New Roman"/>
          <w:lang w:val="sr-Cyrl-RS"/>
        </w:rPr>
        <w:footnoteReference w:id="42"/>
      </w:r>
      <w:r>
        <w:rPr>
          <w:rFonts w:eastAsia="Times New Roman"/>
          <w:lang w:val="sr-Cyrl-RS"/>
        </w:rPr>
        <w:t xml:space="preserve">, најчешће </w:t>
      </w:r>
      <w:r w:rsidRPr="001842F3">
        <w:rPr>
          <w:rFonts w:eastAsia="Times New Roman"/>
          <w:lang w:val="sr-Cyrl-RS"/>
        </w:rPr>
        <w:t>новинарк</w:t>
      </w:r>
      <w:r>
        <w:rPr>
          <w:rFonts w:eastAsia="Times New Roman"/>
          <w:lang w:val="sr-Cyrl-RS"/>
        </w:rPr>
        <w:t>ама</w:t>
      </w:r>
      <w:r w:rsidRPr="001842F3">
        <w:rPr>
          <w:rFonts w:eastAsia="Times New Roman"/>
          <w:lang w:val="sr-Cyrl-RS"/>
        </w:rPr>
        <w:t xml:space="preserve"> и политичарк</w:t>
      </w:r>
      <w:r>
        <w:rPr>
          <w:rFonts w:eastAsia="Times New Roman"/>
          <w:lang w:val="sr-Cyrl-RS"/>
        </w:rPr>
        <w:t>ама</w:t>
      </w:r>
      <w:r w:rsidRPr="001842F3">
        <w:rPr>
          <w:rFonts w:eastAsia="Times New Roman"/>
          <w:lang w:val="sr-Cyrl-RS"/>
        </w:rPr>
        <w:t xml:space="preserve">. </w:t>
      </w:r>
      <w:r>
        <w:rPr>
          <w:rFonts w:eastAsia="Times New Roman"/>
          <w:lang w:val="sr-Cyrl-RS"/>
        </w:rPr>
        <w:t xml:space="preserve">У медијима и на друштвеним мрежама изражено је и </w:t>
      </w:r>
      <w:r w:rsidRPr="001842F3">
        <w:rPr>
          <w:rFonts w:eastAsia="Times New Roman"/>
          <w:lang w:val="sr-Cyrl-RS"/>
        </w:rPr>
        <w:t>извештавање о мигрантима који учествују у незаконитим радњама</w:t>
      </w:r>
      <w:r w:rsidR="00A94F12">
        <w:rPr>
          <w:rStyle w:val="FootnoteReference"/>
          <w:rFonts w:eastAsia="Times New Roman"/>
          <w:lang w:val="sr-Cyrl-RS"/>
        </w:rPr>
        <w:footnoteReference w:id="43"/>
      </w:r>
      <w:r w:rsidRPr="001842F3">
        <w:rPr>
          <w:rFonts w:eastAsia="Times New Roman"/>
          <w:lang w:val="sr-Cyrl-RS"/>
        </w:rPr>
        <w:t xml:space="preserve">. Иако ређе, у медијима се и даље могу наћи наслови који, ако је у питању криминална радња, </w:t>
      </w:r>
      <w:r w:rsidRPr="001842F3">
        <w:rPr>
          <w:rFonts w:eastAsia="Times New Roman"/>
          <w:lang w:val="sr-Cyrl-RS"/>
        </w:rPr>
        <w:lastRenderedPageBreak/>
        <w:t>наглашавају националну припадност починиоца, по правилу, из ромске националне мањине</w:t>
      </w:r>
      <w:r w:rsidR="00A94F12">
        <w:rPr>
          <w:rStyle w:val="FootnoteReference"/>
          <w:rFonts w:eastAsia="Times New Roman"/>
          <w:lang w:val="sr-Cyrl-RS"/>
        </w:rPr>
        <w:footnoteReference w:id="44"/>
      </w:r>
      <w:r w:rsidRPr="001842F3">
        <w:rPr>
          <w:rFonts w:eastAsia="Times New Roman"/>
          <w:lang w:val="sr-Cyrl-RS"/>
        </w:rPr>
        <w:t xml:space="preserve">.  </w:t>
      </w:r>
    </w:p>
    <w:p w14:paraId="5010182B" w14:textId="77777777" w:rsidR="001C7A33" w:rsidRDefault="001C7A33" w:rsidP="00813EF0">
      <w:pPr>
        <w:shd w:val="clear" w:color="auto" w:fill="FFFFFF"/>
        <w:rPr>
          <w:rFonts w:eastAsia="Times New Roman"/>
          <w:lang w:val="sr-Cyrl-RS"/>
        </w:rPr>
      </w:pPr>
    </w:p>
    <w:p w14:paraId="147C0DF4" w14:textId="77777777" w:rsidR="001C7A33" w:rsidRDefault="001C7A33" w:rsidP="00813EF0">
      <w:pPr>
        <w:shd w:val="clear" w:color="auto" w:fill="FFFFFF"/>
        <w:rPr>
          <w:rFonts w:eastAsia="Times New Roman"/>
          <w:lang w:val="sr-Cyrl-RS"/>
        </w:rPr>
      </w:pPr>
    </w:p>
    <w:p w14:paraId="7630056E" w14:textId="44598500" w:rsidR="001C7A33" w:rsidRDefault="001C7A33" w:rsidP="00813EF0">
      <w:pPr>
        <w:shd w:val="clear" w:color="auto" w:fill="FFFFFF"/>
        <w:rPr>
          <w:rFonts w:eastAsia="Times New Roman"/>
          <w:lang w:val="sr-Cyrl-RS"/>
        </w:rPr>
      </w:pPr>
    </w:p>
    <w:p w14:paraId="39502E10" w14:textId="0954CFA7" w:rsidR="00390B27" w:rsidRDefault="00390B27" w:rsidP="00813EF0">
      <w:pPr>
        <w:shd w:val="clear" w:color="auto" w:fill="FFFFFF"/>
        <w:rPr>
          <w:rFonts w:eastAsia="Times New Roman"/>
          <w:lang w:val="sr-Cyrl-RS"/>
        </w:rPr>
      </w:pPr>
    </w:p>
    <w:p w14:paraId="15AEFFA7" w14:textId="6B3FA6CC" w:rsidR="00390B27" w:rsidRDefault="00390B27" w:rsidP="00813EF0">
      <w:pPr>
        <w:shd w:val="clear" w:color="auto" w:fill="FFFFFF"/>
        <w:rPr>
          <w:rFonts w:eastAsia="Times New Roman"/>
          <w:lang w:val="sr-Cyrl-RS"/>
        </w:rPr>
      </w:pPr>
    </w:p>
    <w:p w14:paraId="03EEE2CA" w14:textId="54746497" w:rsidR="00390B27" w:rsidRDefault="00390B27" w:rsidP="00813EF0">
      <w:pPr>
        <w:shd w:val="clear" w:color="auto" w:fill="FFFFFF"/>
        <w:rPr>
          <w:rFonts w:eastAsia="Times New Roman"/>
          <w:lang w:val="sr-Cyrl-RS"/>
        </w:rPr>
      </w:pPr>
    </w:p>
    <w:p w14:paraId="1043CBDA" w14:textId="0200C921" w:rsidR="00390B27" w:rsidRDefault="00390B27" w:rsidP="00813EF0">
      <w:pPr>
        <w:shd w:val="clear" w:color="auto" w:fill="FFFFFF"/>
        <w:rPr>
          <w:rFonts w:eastAsia="Times New Roman"/>
          <w:lang w:val="sr-Cyrl-RS"/>
        </w:rPr>
      </w:pPr>
    </w:p>
    <w:p w14:paraId="7330B879" w14:textId="26E77472" w:rsidR="00390B27" w:rsidRDefault="00390B27" w:rsidP="00813EF0">
      <w:pPr>
        <w:shd w:val="clear" w:color="auto" w:fill="FFFFFF"/>
        <w:rPr>
          <w:rFonts w:eastAsia="Times New Roman"/>
          <w:lang w:val="sr-Cyrl-RS"/>
        </w:rPr>
      </w:pPr>
    </w:p>
    <w:p w14:paraId="186AF4AF" w14:textId="503B259B" w:rsidR="00390B27" w:rsidRDefault="00390B27" w:rsidP="00813EF0">
      <w:pPr>
        <w:shd w:val="clear" w:color="auto" w:fill="FFFFFF"/>
        <w:rPr>
          <w:rFonts w:eastAsia="Times New Roman"/>
          <w:lang w:val="sr-Cyrl-RS"/>
        </w:rPr>
      </w:pPr>
    </w:p>
    <w:p w14:paraId="081E84ED" w14:textId="11A7412D" w:rsidR="009B69E2" w:rsidRDefault="009B69E2" w:rsidP="00813EF0">
      <w:pPr>
        <w:shd w:val="clear" w:color="auto" w:fill="FFFFFF"/>
        <w:rPr>
          <w:rFonts w:eastAsia="Times New Roman"/>
          <w:lang w:val="sr-Cyrl-RS"/>
        </w:rPr>
      </w:pPr>
    </w:p>
    <w:p w14:paraId="587C2048" w14:textId="15C5EAA4" w:rsidR="009B69E2" w:rsidRDefault="009B69E2" w:rsidP="00813EF0">
      <w:pPr>
        <w:shd w:val="clear" w:color="auto" w:fill="FFFFFF"/>
        <w:rPr>
          <w:rFonts w:eastAsia="Times New Roman"/>
          <w:lang w:val="sr-Cyrl-RS"/>
        </w:rPr>
      </w:pPr>
    </w:p>
    <w:p w14:paraId="64C7618E" w14:textId="7E9DEACD" w:rsidR="009B69E2" w:rsidRDefault="009B69E2" w:rsidP="00813EF0">
      <w:pPr>
        <w:shd w:val="clear" w:color="auto" w:fill="FFFFFF"/>
        <w:rPr>
          <w:rFonts w:eastAsia="Times New Roman"/>
          <w:lang w:val="sr-Cyrl-RS"/>
        </w:rPr>
      </w:pPr>
    </w:p>
    <w:p w14:paraId="0B45BD27" w14:textId="1D2874B3" w:rsidR="009B69E2" w:rsidRDefault="009B69E2" w:rsidP="00813EF0">
      <w:pPr>
        <w:shd w:val="clear" w:color="auto" w:fill="FFFFFF"/>
        <w:rPr>
          <w:rFonts w:eastAsia="Times New Roman"/>
          <w:lang w:val="sr-Cyrl-RS"/>
        </w:rPr>
      </w:pPr>
    </w:p>
    <w:p w14:paraId="3411C747" w14:textId="03576E82" w:rsidR="009B69E2" w:rsidRDefault="009B69E2" w:rsidP="00813EF0">
      <w:pPr>
        <w:shd w:val="clear" w:color="auto" w:fill="FFFFFF"/>
        <w:rPr>
          <w:rFonts w:eastAsia="Times New Roman"/>
          <w:lang w:val="sr-Cyrl-RS"/>
        </w:rPr>
      </w:pPr>
    </w:p>
    <w:p w14:paraId="4C3721A1" w14:textId="6FDF63A1" w:rsidR="009B69E2" w:rsidRDefault="009B69E2" w:rsidP="00813EF0">
      <w:pPr>
        <w:shd w:val="clear" w:color="auto" w:fill="FFFFFF"/>
        <w:rPr>
          <w:rFonts w:eastAsia="Times New Roman"/>
          <w:lang w:val="sr-Cyrl-RS"/>
        </w:rPr>
      </w:pPr>
    </w:p>
    <w:p w14:paraId="67FE081A" w14:textId="40E01BDC" w:rsidR="009B69E2" w:rsidRDefault="009B69E2" w:rsidP="00813EF0">
      <w:pPr>
        <w:shd w:val="clear" w:color="auto" w:fill="FFFFFF"/>
        <w:rPr>
          <w:rFonts w:eastAsia="Times New Roman"/>
          <w:lang w:val="sr-Cyrl-RS"/>
        </w:rPr>
      </w:pPr>
    </w:p>
    <w:p w14:paraId="709990E0" w14:textId="73E4FFB8" w:rsidR="009B69E2" w:rsidRDefault="009B69E2" w:rsidP="00813EF0">
      <w:pPr>
        <w:shd w:val="clear" w:color="auto" w:fill="FFFFFF"/>
        <w:rPr>
          <w:rFonts w:eastAsia="Times New Roman"/>
          <w:lang w:val="sr-Cyrl-RS"/>
        </w:rPr>
      </w:pPr>
    </w:p>
    <w:p w14:paraId="33333779" w14:textId="5C5CD885" w:rsidR="009B69E2" w:rsidRDefault="009B69E2" w:rsidP="00813EF0">
      <w:pPr>
        <w:shd w:val="clear" w:color="auto" w:fill="FFFFFF"/>
        <w:rPr>
          <w:rFonts w:eastAsia="Times New Roman"/>
          <w:lang w:val="sr-Cyrl-RS"/>
        </w:rPr>
      </w:pPr>
    </w:p>
    <w:p w14:paraId="70EB3C08" w14:textId="062CE416" w:rsidR="009B69E2" w:rsidRDefault="009B69E2" w:rsidP="00813EF0">
      <w:pPr>
        <w:shd w:val="clear" w:color="auto" w:fill="FFFFFF"/>
        <w:rPr>
          <w:rFonts w:eastAsia="Times New Roman"/>
          <w:lang w:val="sr-Cyrl-RS"/>
        </w:rPr>
      </w:pPr>
    </w:p>
    <w:p w14:paraId="0336C8AF" w14:textId="127C6B5F" w:rsidR="009B69E2" w:rsidRDefault="009B69E2" w:rsidP="00813EF0">
      <w:pPr>
        <w:shd w:val="clear" w:color="auto" w:fill="FFFFFF"/>
        <w:rPr>
          <w:rFonts w:eastAsia="Times New Roman"/>
          <w:lang w:val="sr-Cyrl-RS"/>
        </w:rPr>
      </w:pPr>
    </w:p>
    <w:p w14:paraId="4A2FE9A9" w14:textId="335F31CD" w:rsidR="009B69E2" w:rsidRDefault="009B69E2" w:rsidP="00813EF0">
      <w:pPr>
        <w:shd w:val="clear" w:color="auto" w:fill="FFFFFF"/>
        <w:rPr>
          <w:rFonts w:eastAsia="Times New Roman"/>
          <w:lang w:val="sr-Cyrl-RS"/>
        </w:rPr>
      </w:pPr>
    </w:p>
    <w:p w14:paraId="66065FC2" w14:textId="79819CBA" w:rsidR="009B69E2" w:rsidRDefault="009B69E2" w:rsidP="00813EF0">
      <w:pPr>
        <w:shd w:val="clear" w:color="auto" w:fill="FFFFFF"/>
        <w:rPr>
          <w:rFonts w:eastAsia="Times New Roman"/>
          <w:lang w:val="sr-Cyrl-RS"/>
        </w:rPr>
      </w:pPr>
    </w:p>
    <w:p w14:paraId="7C668D1E" w14:textId="07410A38" w:rsidR="009B69E2" w:rsidRDefault="009B69E2" w:rsidP="00813EF0">
      <w:pPr>
        <w:shd w:val="clear" w:color="auto" w:fill="FFFFFF"/>
        <w:rPr>
          <w:rFonts w:eastAsia="Times New Roman"/>
          <w:lang w:val="sr-Cyrl-RS"/>
        </w:rPr>
      </w:pPr>
    </w:p>
    <w:p w14:paraId="6531B074" w14:textId="6AE0FA3B" w:rsidR="009B69E2" w:rsidRDefault="009B69E2" w:rsidP="00813EF0">
      <w:pPr>
        <w:shd w:val="clear" w:color="auto" w:fill="FFFFFF"/>
        <w:rPr>
          <w:rFonts w:eastAsia="Times New Roman"/>
          <w:lang w:val="sr-Cyrl-RS"/>
        </w:rPr>
      </w:pPr>
    </w:p>
    <w:p w14:paraId="53ECA2D1" w14:textId="1C79EB38" w:rsidR="009B69E2" w:rsidRDefault="009B69E2" w:rsidP="00813EF0">
      <w:pPr>
        <w:shd w:val="clear" w:color="auto" w:fill="FFFFFF"/>
        <w:rPr>
          <w:rFonts w:eastAsia="Times New Roman"/>
          <w:lang w:val="sr-Cyrl-RS"/>
        </w:rPr>
      </w:pPr>
    </w:p>
    <w:p w14:paraId="0C4173E7" w14:textId="2F1B9E5B" w:rsidR="009B69E2" w:rsidRDefault="009B69E2" w:rsidP="00813EF0">
      <w:pPr>
        <w:shd w:val="clear" w:color="auto" w:fill="FFFFFF"/>
        <w:rPr>
          <w:rFonts w:eastAsia="Times New Roman"/>
          <w:lang w:val="sr-Cyrl-RS"/>
        </w:rPr>
      </w:pPr>
    </w:p>
    <w:p w14:paraId="5196E093" w14:textId="7D149E6E" w:rsidR="009B69E2" w:rsidRDefault="009B69E2" w:rsidP="00813EF0">
      <w:pPr>
        <w:shd w:val="clear" w:color="auto" w:fill="FFFFFF"/>
        <w:rPr>
          <w:rFonts w:eastAsia="Times New Roman"/>
          <w:lang w:val="sr-Cyrl-RS"/>
        </w:rPr>
      </w:pPr>
    </w:p>
    <w:p w14:paraId="1B0ECB63" w14:textId="28BD5612" w:rsidR="009B69E2" w:rsidRDefault="009B69E2" w:rsidP="00813EF0">
      <w:pPr>
        <w:shd w:val="clear" w:color="auto" w:fill="FFFFFF"/>
        <w:rPr>
          <w:rFonts w:eastAsia="Times New Roman"/>
          <w:lang w:val="sr-Cyrl-RS"/>
        </w:rPr>
      </w:pPr>
    </w:p>
    <w:p w14:paraId="029BBFF8" w14:textId="7F614999" w:rsidR="009B69E2" w:rsidRDefault="009B69E2" w:rsidP="00813EF0">
      <w:pPr>
        <w:shd w:val="clear" w:color="auto" w:fill="FFFFFF"/>
        <w:rPr>
          <w:rFonts w:eastAsia="Times New Roman"/>
          <w:lang w:val="sr-Cyrl-RS"/>
        </w:rPr>
      </w:pPr>
    </w:p>
    <w:p w14:paraId="52516166" w14:textId="2D524C42" w:rsidR="009B69E2" w:rsidRDefault="009B69E2">
      <w:pPr>
        <w:spacing w:after="0"/>
        <w:jc w:val="left"/>
        <w:rPr>
          <w:rFonts w:eastAsia="Times New Roman"/>
          <w:lang w:val="sr-Cyrl-RS"/>
        </w:rPr>
      </w:pPr>
      <w:r>
        <w:rPr>
          <w:rFonts w:eastAsia="Times New Roman"/>
          <w:lang w:val="sr-Cyrl-RS"/>
        </w:rPr>
        <w:br w:type="page"/>
      </w:r>
    </w:p>
    <w:p w14:paraId="1C6CCAE9" w14:textId="77777777" w:rsidR="00816D5F" w:rsidRDefault="00D201B0" w:rsidP="002E5A92">
      <w:pPr>
        <w:pStyle w:val="Heading1"/>
        <w:numPr>
          <w:ilvl w:val="0"/>
          <w:numId w:val="13"/>
        </w:numPr>
        <w:spacing w:before="0" w:after="0"/>
        <w:ind w:left="567" w:hanging="567"/>
        <w:rPr>
          <w:b w:val="0"/>
          <w:sz w:val="32"/>
          <w:szCs w:val="32"/>
        </w:rPr>
      </w:pPr>
      <w:bookmarkStart w:id="55" w:name="_Toc35172742"/>
      <w:bookmarkStart w:id="56" w:name="_Toc66712475"/>
      <w:r w:rsidRPr="00423DED">
        <w:rPr>
          <w:b w:val="0"/>
          <w:sz w:val="32"/>
          <w:szCs w:val="32"/>
        </w:rPr>
        <w:lastRenderedPageBreak/>
        <w:t>ОСНОВНИ СТАТИСТИЧКИ ПРЕГЛЕД</w:t>
      </w:r>
      <w:bookmarkEnd w:id="55"/>
      <w:bookmarkEnd w:id="56"/>
    </w:p>
    <w:p w14:paraId="1FBF159B" w14:textId="77777777" w:rsidR="00816D5F" w:rsidRPr="00816D5F" w:rsidRDefault="00816D5F" w:rsidP="00F6546B">
      <w:pPr>
        <w:spacing w:after="0"/>
        <w:rPr>
          <w:lang w:val="en-GB"/>
        </w:rPr>
      </w:pPr>
    </w:p>
    <w:p w14:paraId="03D64D23" w14:textId="5CB18581" w:rsidR="008E1A13" w:rsidRPr="008E1A13" w:rsidRDefault="00D201B0">
      <w:pPr>
        <w:pStyle w:val="HeadingNPM"/>
        <w:numPr>
          <w:ilvl w:val="1"/>
          <w:numId w:val="13"/>
        </w:numPr>
        <w:spacing w:before="0" w:after="0"/>
        <w:rPr>
          <w:b w:val="0"/>
        </w:rPr>
      </w:pPr>
      <w:bookmarkStart w:id="57" w:name="_Toc35172743"/>
      <w:bookmarkStart w:id="58" w:name="_Toc66712476"/>
      <w:r w:rsidRPr="00423DED">
        <w:rPr>
          <w:b w:val="0"/>
        </w:rPr>
        <w:t>УКУПАН БРОЈ</w:t>
      </w:r>
      <w:bookmarkEnd w:id="57"/>
      <w:r w:rsidR="007A015E">
        <w:rPr>
          <w:b w:val="0"/>
        </w:rPr>
        <w:t xml:space="preserve"> </w:t>
      </w:r>
      <w:r w:rsidR="007A015E">
        <w:rPr>
          <w:b w:val="0"/>
          <w:lang w:val="sr-Cyrl-RS"/>
        </w:rPr>
        <w:t>И КЛАСИФИКАЦИЈА ПРИТУЖБИ</w:t>
      </w:r>
      <w:bookmarkEnd w:id="58"/>
    </w:p>
    <w:p w14:paraId="5FC71E7A" w14:textId="77777777" w:rsidR="008E1A13" w:rsidRDefault="008E1A13" w:rsidP="00BA7B19">
      <w:pPr>
        <w:spacing w:after="0"/>
        <w:rPr>
          <w:b/>
        </w:rPr>
      </w:pPr>
      <w:bookmarkStart w:id="59" w:name="_Toc35172744"/>
    </w:p>
    <w:bookmarkEnd w:id="59"/>
    <w:p w14:paraId="6708B10C" w14:textId="14CB6A47" w:rsidR="000254D6" w:rsidRDefault="00024F15" w:rsidP="00BA7B19">
      <w:pPr>
        <w:spacing w:after="0"/>
        <w:rPr>
          <w:rFonts w:cs="Times New Roman"/>
          <w:lang w:val="sr-Latn-RS"/>
        </w:rPr>
      </w:pPr>
      <w:r w:rsidRPr="00365769">
        <w:rPr>
          <w:rFonts w:cs="Times New Roman"/>
          <w:lang w:val="sr-Cyrl-RS"/>
        </w:rPr>
        <w:t xml:space="preserve">У </w:t>
      </w:r>
      <w:r w:rsidRPr="00365769">
        <w:rPr>
          <w:rFonts w:cs="Times New Roman"/>
          <w:lang w:val="sr-Latn-RS"/>
        </w:rPr>
        <w:t>2020</w:t>
      </w:r>
      <w:r w:rsidRPr="00365769">
        <w:rPr>
          <w:rFonts w:cs="Times New Roman"/>
          <w:lang w:val="sr-Cyrl-RS"/>
        </w:rPr>
        <w:t>. години Заштитнику грађана се обратило 18.</w:t>
      </w:r>
      <w:r w:rsidRPr="00365769">
        <w:rPr>
          <w:rFonts w:cs="Times New Roman"/>
          <w:lang w:val="sr-Latn-RS"/>
        </w:rPr>
        <w:t>165</w:t>
      </w:r>
      <w:r w:rsidRPr="00365769">
        <w:rPr>
          <w:rFonts w:cs="Times New Roman"/>
          <w:lang w:val="sr-Cyrl-RS"/>
        </w:rPr>
        <w:t xml:space="preserve"> грађана, од чега је телефонски разговор обављен са </w:t>
      </w:r>
      <w:r w:rsidRPr="00365769">
        <w:rPr>
          <w:rFonts w:cs="Times New Roman"/>
          <w:lang w:val="ru-RU"/>
        </w:rPr>
        <w:t>11.467</w:t>
      </w:r>
      <w:r w:rsidRPr="00365769">
        <w:rPr>
          <w:rFonts w:cs="Times New Roman"/>
          <w:lang w:val="sr-Cyrl-RS"/>
        </w:rPr>
        <w:t xml:space="preserve"> грађана; на разговор примљено </w:t>
      </w:r>
      <w:r w:rsidRPr="00365769">
        <w:rPr>
          <w:rFonts w:cs="Times New Roman"/>
          <w:lang w:val="ru-RU"/>
        </w:rPr>
        <w:t xml:space="preserve">1.642 </w:t>
      </w:r>
      <w:r w:rsidRPr="00365769">
        <w:rPr>
          <w:rFonts w:cs="Times New Roman"/>
          <w:lang w:val="sr-Cyrl-RS"/>
        </w:rPr>
        <w:t xml:space="preserve">грађана, а број примљених предмета износи 5.056 </w:t>
      </w:r>
      <w:r w:rsidRPr="00365769">
        <w:rPr>
          <w:lang w:val="sr-Cyrl-RS"/>
        </w:rPr>
        <w:t>од чега је било</w:t>
      </w:r>
      <w:r w:rsidRPr="00365769">
        <w:rPr>
          <w:rFonts w:cs="Times New Roman"/>
          <w:lang w:val="sr-Cyrl-RS"/>
        </w:rPr>
        <w:t xml:space="preserve"> </w:t>
      </w:r>
      <w:r>
        <w:rPr>
          <w:rFonts w:cs="Times New Roman"/>
          <w:lang w:val="sr-Cyrl-RS"/>
        </w:rPr>
        <w:t>4</w:t>
      </w:r>
      <w:r>
        <w:rPr>
          <w:rFonts w:cs="Times New Roman"/>
          <w:lang w:val="sr-Latn-RS"/>
        </w:rPr>
        <w:t>.</w:t>
      </w:r>
      <w:r>
        <w:rPr>
          <w:rFonts w:cs="Times New Roman"/>
          <w:lang w:val="sr-Cyrl-RS"/>
        </w:rPr>
        <w:t>892</w:t>
      </w:r>
      <w:r w:rsidRPr="00365769">
        <w:rPr>
          <w:rFonts w:cs="Times New Roman"/>
          <w:lang w:val="sr-Cyrl-RS"/>
        </w:rPr>
        <w:t xml:space="preserve"> притужби и </w:t>
      </w:r>
      <w:r>
        <w:rPr>
          <w:rFonts w:cs="Times New Roman"/>
          <w:lang w:val="sr-Cyrl-RS"/>
        </w:rPr>
        <w:t>164</w:t>
      </w:r>
      <w:r w:rsidRPr="00365769">
        <w:rPr>
          <w:rFonts w:cs="Times New Roman"/>
          <w:lang w:val="sr-Cyrl-RS"/>
        </w:rPr>
        <w:t xml:space="preserve"> предмета покренутих по сопственој иницијативи. </w:t>
      </w:r>
      <w:r w:rsidR="000254D6">
        <w:rPr>
          <w:rFonts w:cs="Times New Roman"/>
          <w:lang w:val="sr-Cyrl-RS"/>
        </w:rPr>
        <w:t xml:space="preserve">На мањи број грађана примљених на разговор у односу на 2019. годину утицала је измењена организација рада институције у складу са препорукама надлежних органа за спречавање ширења заразне болести </w:t>
      </w:r>
      <w:r w:rsidR="000254D6">
        <w:rPr>
          <w:rFonts w:cs="Times New Roman"/>
          <w:lang w:val="sr-Latn-RS"/>
        </w:rPr>
        <w:t xml:space="preserve">COVID-19. </w:t>
      </w:r>
    </w:p>
    <w:p w14:paraId="4AB6549E" w14:textId="77777777" w:rsidR="00BA7B19" w:rsidRPr="002A6F22" w:rsidRDefault="00BA7B19" w:rsidP="00BA7B19">
      <w:pPr>
        <w:spacing w:after="0"/>
        <w:rPr>
          <w:rFonts w:cs="Times New Roman"/>
          <w:lang w:val="sr-Latn-RS"/>
        </w:rPr>
      </w:pPr>
    </w:p>
    <w:p w14:paraId="5D73D6B8" w14:textId="77777777" w:rsidR="00BA7B19" w:rsidRPr="006B3D16" w:rsidRDefault="00BA7B19" w:rsidP="00BA7B19">
      <w:pPr>
        <w:jc w:val="center"/>
        <w:rPr>
          <w:rFonts w:cs="Times New Roman"/>
          <w:b/>
          <w:iCs/>
          <w:lang w:val="sr-Cyrl-RS"/>
        </w:rPr>
      </w:pPr>
      <w:r w:rsidRPr="006B3D16">
        <w:rPr>
          <w:rFonts w:cs="Times New Roman"/>
          <w:b/>
          <w:lang w:val="sr-Cyrl-RS"/>
        </w:rPr>
        <w:t xml:space="preserve">Табела  1 </w:t>
      </w:r>
      <w:r>
        <w:rPr>
          <w:rFonts w:cs="Times New Roman"/>
          <w:b/>
          <w:lang w:val="sr-Cyrl-RS"/>
        </w:rPr>
        <w:t>–</w:t>
      </w:r>
      <w:r w:rsidRPr="006B3D16">
        <w:rPr>
          <w:rFonts w:cs="Times New Roman"/>
          <w:b/>
          <w:lang w:val="sr-Cyrl-RS"/>
        </w:rPr>
        <w:t xml:space="preserve"> </w:t>
      </w:r>
      <w:r>
        <w:rPr>
          <w:rFonts w:cs="Times New Roman"/>
          <w:b/>
          <w:lang w:val="sr-Cyrl-RS"/>
        </w:rPr>
        <w:t>Упоредни приказ обраћања грађана у 2020</w:t>
      </w:r>
      <w:r w:rsidRPr="006B3D16">
        <w:rPr>
          <w:rFonts w:cs="Times New Roman"/>
          <w:b/>
          <w:lang w:val="sr-Cyrl-RS"/>
        </w:rPr>
        <w:t>.</w:t>
      </w:r>
      <w:r>
        <w:rPr>
          <w:rFonts w:cs="Times New Roman"/>
          <w:b/>
          <w:lang w:val="sr-Cyrl-RS"/>
        </w:rPr>
        <w:t xml:space="preserve"> и 2019.</w:t>
      </w:r>
      <w:r w:rsidRPr="006B3D16">
        <w:rPr>
          <w:rFonts w:cs="Times New Roman"/>
          <w:b/>
          <w:lang w:val="sr-Cyrl-RS"/>
        </w:rPr>
        <w:t xml:space="preserve"> години</w:t>
      </w:r>
      <w:r>
        <w:rPr>
          <w:rFonts w:cs="Times New Roman"/>
          <w:b/>
          <w:lang w:val="sr-Cyrl-RS"/>
        </w:rPr>
        <w:t xml:space="preserve"> </w:t>
      </w:r>
    </w:p>
    <w:tbl>
      <w:tblPr>
        <w:tblW w:w="9017"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3964"/>
        <w:gridCol w:w="1276"/>
        <w:gridCol w:w="1315"/>
        <w:gridCol w:w="1231"/>
        <w:gridCol w:w="1231"/>
      </w:tblGrid>
      <w:tr w:rsidR="00BA7B19" w:rsidRPr="006B3D16" w14:paraId="3099DC8F" w14:textId="77777777" w:rsidTr="00E41502">
        <w:trPr>
          <w:trHeight w:hRule="exact" w:val="329"/>
          <w:jc w:val="center"/>
        </w:trPr>
        <w:tc>
          <w:tcPr>
            <w:tcW w:w="3964" w:type="dxa"/>
            <w:tcBorders>
              <w:top w:val="single" w:sz="12" w:space="0" w:color="0070C0"/>
              <w:left w:val="dotted" w:sz="4" w:space="0" w:color="0070C0"/>
              <w:bottom w:val="single" w:sz="12" w:space="0" w:color="0070C0"/>
            </w:tcBorders>
            <w:vAlign w:val="bottom"/>
          </w:tcPr>
          <w:p w14:paraId="4001498E" w14:textId="77777777" w:rsidR="00BA7B19" w:rsidRDefault="00BA7B19" w:rsidP="00E41502">
            <w:pPr>
              <w:spacing w:after="0"/>
              <w:rPr>
                <w:rFonts w:cs="Times New Roman"/>
                <w:b/>
                <w:lang w:val="sr-Cyrl-RS"/>
              </w:rPr>
            </w:pPr>
          </w:p>
        </w:tc>
        <w:tc>
          <w:tcPr>
            <w:tcW w:w="2591" w:type="dxa"/>
            <w:gridSpan w:val="2"/>
            <w:tcBorders>
              <w:top w:val="single" w:sz="12" w:space="0" w:color="0070C0"/>
              <w:bottom w:val="single" w:sz="12" w:space="0" w:color="0070C0"/>
              <w:right w:val="dotted" w:sz="4" w:space="0" w:color="0070C0"/>
            </w:tcBorders>
            <w:noWrap/>
            <w:vAlign w:val="center"/>
          </w:tcPr>
          <w:p w14:paraId="0C6F97F8" w14:textId="77777777" w:rsidR="00BA7B19" w:rsidRDefault="00BA7B19" w:rsidP="00E41502">
            <w:pPr>
              <w:spacing w:after="0"/>
              <w:jc w:val="center"/>
              <w:rPr>
                <w:rFonts w:cs="Times New Roman"/>
                <w:b/>
                <w:bCs/>
                <w:lang w:val="sr-Cyrl-RS"/>
              </w:rPr>
            </w:pPr>
            <w:r>
              <w:rPr>
                <w:rFonts w:cs="Times New Roman"/>
                <w:b/>
                <w:bCs/>
                <w:lang w:val="sr-Cyrl-RS"/>
              </w:rPr>
              <w:t>2020.</w:t>
            </w:r>
          </w:p>
        </w:tc>
        <w:tc>
          <w:tcPr>
            <w:tcW w:w="2462" w:type="dxa"/>
            <w:gridSpan w:val="2"/>
            <w:tcBorders>
              <w:top w:val="single" w:sz="12" w:space="0" w:color="0070C0"/>
              <w:bottom w:val="single" w:sz="12" w:space="0" w:color="0070C0"/>
              <w:right w:val="dotted" w:sz="4" w:space="0" w:color="0070C0"/>
            </w:tcBorders>
          </w:tcPr>
          <w:p w14:paraId="3025AE3B" w14:textId="77777777" w:rsidR="00BA7B19" w:rsidRDefault="00BA7B19" w:rsidP="00E41502">
            <w:pPr>
              <w:spacing w:after="0"/>
              <w:jc w:val="center"/>
              <w:rPr>
                <w:rFonts w:cs="Times New Roman"/>
                <w:b/>
                <w:bCs/>
                <w:lang w:val="sr-Cyrl-RS"/>
              </w:rPr>
            </w:pPr>
            <w:r>
              <w:rPr>
                <w:rFonts w:cs="Times New Roman"/>
                <w:b/>
                <w:bCs/>
                <w:lang w:val="sr-Cyrl-RS"/>
              </w:rPr>
              <w:t>2019.</w:t>
            </w:r>
          </w:p>
        </w:tc>
      </w:tr>
      <w:tr w:rsidR="00BA7B19" w:rsidRPr="006B3D16" w14:paraId="13D091E3" w14:textId="77777777" w:rsidTr="00E41502">
        <w:trPr>
          <w:trHeight w:hRule="exact" w:val="329"/>
          <w:jc w:val="center"/>
        </w:trPr>
        <w:tc>
          <w:tcPr>
            <w:tcW w:w="3964" w:type="dxa"/>
            <w:tcBorders>
              <w:top w:val="single" w:sz="12" w:space="0" w:color="0070C0"/>
              <w:left w:val="dotted" w:sz="4" w:space="0" w:color="0070C0"/>
              <w:bottom w:val="single" w:sz="12" w:space="0" w:color="0070C0"/>
            </w:tcBorders>
            <w:vAlign w:val="bottom"/>
          </w:tcPr>
          <w:p w14:paraId="19AF2C99" w14:textId="77777777" w:rsidR="00BA7B19" w:rsidRPr="006B3D16" w:rsidRDefault="00BA7B19" w:rsidP="00E41502">
            <w:pPr>
              <w:spacing w:after="0"/>
              <w:rPr>
                <w:rFonts w:cs="Times New Roman"/>
                <w:b/>
                <w:lang w:val="sr-Cyrl-RS"/>
              </w:rPr>
            </w:pPr>
            <w:r>
              <w:rPr>
                <w:rFonts w:cs="Times New Roman"/>
                <w:b/>
                <w:lang w:val="sr-Cyrl-RS"/>
              </w:rPr>
              <w:t>Врстa</w:t>
            </w:r>
            <w:r w:rsidRPr="006B3D16">
              <w:rPr>
                <w:rFonts w:cs="Times New Roman"/>
                <w:b/>
                <w:lang w:val="sr-Cyrl-RS"/>
              </w:rPr>
              <w:t xml:space="preserve"> обраћања</w:t>
            </w:r>
          </w:p>
        </w:tc>
        <w:tc>
          <w:tcPr>
            <w:tcW w:w="1276" w:type="dxa"/>
            <w:tcBorders>
              <w:top w:val="single" w:sz="12" w:space="0" w:color="0070C0"/>
              <w:bottom w:val="single" w:sz="12" w:space="0" w:color="0070C0"/>
            </w:tcBorders>
            <w:noWrap/>
            <w:vAlign w:val="center"/>
          </w:tcPr>
          <w:p w14:paraId="704EAA78" w14:textId="77777777" w:rsidR="00BA7B19" w:rsidRPr="006B3D16" w:rsidRDefault="00BA7B19" w:rsidP="00E41502">
            <w:pPr>
              <w:spacing w:after="0"/>
              <w:jc w:val="center"/>
              <w:rPr>
                <w:rFonts w:cs="Times New Roman"/>
                <w:b/>
                <w:bCs/>
                <w:lang w:val="sr-Cyrl-RS"/>
              </w:rPr>
            </w:pPr>
            <w:r>
              <w:rPr>
                <w:rFonts w:cs="Times New Roman"/>
                <w:b/>
                <w:bCs/>
                <w:lang w:val="sr-Cyrl-RS"/>
              </w:rPr>
              <w:t>Б</w:t>
            </w:r>
            <w:r w:rsidRPr="006B3D16">
              <w:rPr>
                <w:rFonts w:cs="Times New Roman"/>
                <w:b/>
                <w:bCs/>
                <w:lang w:val="sr-Cyrl-RS"/>
              </w:rPr>
              <w:t>рој</w:t>
            </w:r>
          </w:p>
        </w:tc>
        <w:tc>
          <w:tcPr>
            <w:tcW w:w="1315" w:type="dxa"/>
            <w:tcBorders>
              <w:top w:val="single" w:sz="12" w:space="0" w:color="0070C0"/>
              <w:bottom w:val="single" w:sz="12" w:space="0" w:color="0070C0"/>
              <w:right w:val="dotted" w:sz="4" w:space="0" w:color="0070C0"/>
            </w:tcBorders>
            <w:noWrap/>
            <w:vAlign w:val="center"/>
          </w:tcPr>
          <w:p w14:paraId="14EEA2FA" w14:textId="77777777" w:rsidR="00BA7B19" w:rsidRPr="006B3D16" w:rsidRDefault="00BA7B19" w:rsidP="00E41502">
            <w:pPr>
              <w:spacing w:after="0"/>
              <w:jc w:val="center"/>
              <w:rPr>
                <w:rFonts w:cs="Times New Roman"/>
                <w:b/>
                <w:bCs/>
                <w:lang w:val="sr-Cyrl-RS"/>
              </w:rPr>
            </w:pPr>
            <w:r>
              <w:rPr>
                <w:rFonts w:cs="Times New Roman"/>
                <w:b/>
                <w:bCs/>
                <w:lang w:val="sr-Cyrl-RS"/>
              </w:rPr>
              <w:t>%</w:t>
            </w:r>
          </w:p>
        </w:tc>
        <w:tc>
          <w:tcPr>
            <w:tcW w:w="1231" w:type="dxa"/>
            <w:tcBorders>
              <w:top w:val="single" w:sz="12" w:space="0" w:color="0070C0"/>
              <w:bottom w:val="single" w:sz="12" w:space="0" w:color="0070C0"/>
              <w:right w:val="dotted" w:sz="4" w:space="0" w:color="0070C0"/>
            </w:tcBorders>
          </w:tcPr>
          <w:p w14:paraId="21EEFB28" w14:textId="77777777" w:rsidR="00BA7B19" w:rsidRDefault="00BA7B19" w:rsidP="00E41502">
            <w:pPr>
              <w:spacing w:after="0"/>
              <w:jc w:val="center"/>
              <w:rPr>
                <w:rFonts w:cs="Times New Roman"/>
                <w:b/>
                <w:bCs/>
                <w:lang w:val="sr-Cyrl-RS"/>
              </w:rPr>
            </w:pPr>
            <w:r>
              <w:rPr>
                <w:rFonts w:cs="Times New Roman"/>
                <w:b/>
                <w:bCs/>
                <w:lang w:val="sr-Cyrl-RS"/>
              </w:rPr>
              <w:t xml:space="preserve">Број </w:t>
            </w:r>
          </w:p>
        </w:tc>
        <w:tc>
          <w:tcPr>
            <w:tcW w:w="1231" w:type="dxa"/>
            <w:tcBorders>
              <w:top w:val="single" w:sz="12" w:space="0" w:color="0070C0"/>
              <w:bottom w:val="single" w:sz="12" w:space="0" w:color="0070C0"/>
              <w:right w:val="dotted" w:sz="4" w:space="0" w:color="0070C0"/>
            </w:tcBorders>
          </w:tcPr>
          <w:p w14:paraId="6825F90F" w14:textId="77777777" w:rsidR="00BA7B19" w:rsidRDefault="00BA7B19" w:rsidP="00E41502">
            <w:pPr>
              <w:spacing w:after="0"/>
              <w:jc w:val="center"/>
              <w:rPr>
                <w:rFonts w:cs="Times New Roman"/>
                <w:b/>
                <w:bCs/>
                <w:lang w:val="sr-Cyrl-RS"/>
              </w:rPr>
            </w:pPr>
            <w:r>
              <w:rPr>
                <w:rFonts w:cs="Times New Roman"/>
                <w:b/>
                <w:bCs/>
                <w:lang w:val="sr-Cyrl-RS"/>
              </w:rPr>
              <w:t>%</w:t>
            </w:r>
          </w:p>
        </w:tc>
      </w:tr>
      <w:tr w:rsidR="00BA7B19" w:rsidRPr="006B3D16" w14:paraId="072314E4" w14:textId="77777777" w:rsidTr="00E41502">
        <w:trPr>
          <w:trHeight w:hRule="exact" w:val="329"/>
          <w:jc w:val="center"/>
        </w:trPr>
        <w:tc>
          <w:tcPr>
            <w:tcW w:w="3964" w:type="dxa"/>
            <w:tcBorders>
              <w:top w:val="single" w:sz="12" w:space="0" w:color="0070C0"/>
              <w:left w:val="dotted" w:sz="4" w:space="0" w:color="0070C0"/>
            </w:tcBorders>
            <w:vAlign w:val="bottom"/>
          </w:tcPr>
          <w:p w14:paraId="43797859" w14:textId="77777777" w:rsidR="00BA7B19" w:rsidRPr="006B3D16" w:rsidRDefault="00BA7B19" w:rsidP="00E41502">
            <w:pPr>
              <w:spacing w:after="0"/>
              <w:jc w:val="left"/>
              <w:rPr>
                <w:rFonts w:cs="Times New Roman"/>
                <w:lang w:val="sr-Cyrl-RS"/>
              </w:rPr>
            </w:pPr>
            <w:r>
              <w:rPr>
                <w:rFonts w:cs="Times New Roman"/>
                <w:lang w:val="sr-Cyrl-RS"/>
              </w:rPr>
              <w:t>Телефонски</w:t>
            </w:r>
            <w:r w:rsidRPr="006B3D16">
              <w:rPr>
                <w:rFonts w:cs="Times New Roman"/>
                <w:lang w:val="sr-Cyrl-RS"/>
              </w:rPr>
              <w:t xml:space="preserve"> </w:t>
            </w:r>
            <w:r>
              <w:rPr>
                <w:rFonts w:cs="Times New Roman"/>
                <w:lang w:val="sr-Cyrl-RS"/>
              </w:rPr>
              <w:t>контакти</w:t>
            </w:r>
            <w:r w:rsidRPr="006B3D16">
              <w:rPr>
                <w:rFonts w:cs="Times New Roman"/>
                <w:lang w:val="sr-Cyrl-RS"/>
              </w:rPr>
              <w:t xml:space="preserve"> са </w:t>
            </w:r>
            <w:r>
              <w:rPr>
                <w:rFonts w:cs="Times New Roman"/>
                <w:lang w:val="sr-Cyrl-RS"/>
              </w:rPr>
              <w:t>г</w:t>
            </w:r>
            <w:r w:rsidRPr="006B3D16">
              <w:rPr>
                <w:rFonts w:cs="Times New Roman"/>
                <w:lang w:val="sr-Cyrl-RS"/>
              </w:rPr>
              <w:t>рађанима</w:t>
            </w:r>
          </w:p>
        </w:tc>
        <w:tc>
          <w:tcPr>
            <w:tcW w:w="1276" w:type="dxa"/>
            <w:tcBorders>
              <w:top w:val="single" w:sz="12" w:space="0" w:color="0070C0"/>
            </w:tcBorders>
            <w:noWrap/>
            <w:vAlign w:val="center"/>
          </w:tcPr>
          <w:p w14:paraId="260AC1BB" w14:textId="77777777" w:rsidR="00BA7B19" w:rsidRPr="006B3D16" w:rsidRDefault="00BA7B19" w:rsidP="00E41502">
            <w:pPr>
              <w:spacing w:after="0"/>
              <w:jc w:val="center"/>
              <w:rPr>
                <w:rFonts w:cs="Times New Roman"/>
                <w:lang w:val="sr-Cyrl-RS"/>
              </w:rPr>
            </w:pPr>
            <w:r>
              <w:rPr>
                <w:rFonts w:cs="Times New Roman"/>
                <w:lang w:val="sr-Cyrl-RS"/>
              </w:rPr>
              <w:t>11.467</w:t>
            </w:r>
          </w:p>
        </w:tc>
        <w:tc>
          <w:tcPr>
            <w:tcW w:w="1315" w:type="dxa"/>
            <w:tcBorders>
              <w:top w:val="single" w:sz="12" w:space="0" w:color="0070C0"/>
              <w:right w:val="dotted" w:sz="4" w:space="0" w:color="0070C0"/>
            </w:tcBorders>
            <w:noWrap/>
            <w:vAlign w:val="center"/>
          </w:tcPr>
          <w:p w14:paraId="05B6DCC8" w14:textId="77777777" w:rsidR="00BA7B19" w:rsidRPr="008279D2" w:rsidRDefault="00BA7B19" w:rsidP="00E41502">
            <w:pPr>
              <w:spacing w:after="0"/>
              <w:jc w:val="center"/>
              <w:rPr>
                <w:rFonts w:cs="Times New Roman"/>
                <w:bCs/>
                <w:lang w:val="sr-Latn-RS"/>
              </w:rPr>
            </w:pPr>
            <w:r>
              <w:rPr>
                <w:rFonts w:cs="Times New Roman"/>
                <w:bCs/>
                <w:lang w:val="sr-Latn-RS"/>
              </w:rPr>
              <w:t>63,13%</w:t>
            </w:r>
          </w:p>
        </w:tc>
        <w:tc>
          <w:tcPr>
            <w:tcW w:w="1231" w:type="dxa"/>
            <w:tcBorders>
              <w:top w:val="single" w:sz="12" w:space="0" w:color="0070C0"/>
              <w:right w:val="dotted" w:sz="4" w:space="0" w:color="0070C0"/>
            </w:tcBorders>
          </w:tcPr>
          <w:p w14:paraId="5340A0D3" w14:textId="77777777" w:rsidR="00BA7B19" w:rsidRPr="002A6F22" w:rsidRDefault="00BA7B19" w:rsidP="00E41502">
            <w:pPr>
              <w:spacing w:after="0"/>
              <w:jc w:val="center"/>
              <w:rPr>
                <w:rFonts w:cs="Times New Roman"/>
                <w:bCs/>
                <w:lang w:val="sr-Cyrl-RS"/>
              </w:rPr>
            </w:pPr>
            <w:r>
              <w:rPr>
                <w:rFonts w:cs="Times New Roman"/>
                <w:bCs/>
                <w:lang w:val="sr-Cyrl-RS"/>
              </w:rPr>
              <w:t>4.054</w:t>
            </w:r>
          </w:p>
        </w:tc>
        <w:tc>
          <w:tcPr>
            <w:tcW w:w="1231" w:type="dxa"/>
            <w:tcBorders>
              <w:top w:val="single" w:sz="12" w:space="0" w:color="0070C0"/>
              <w:right w:val="dotted" w:sz="4" w:space="0" w:color="0070C0"/>
            </w:tcBorders>
          </w:tcPr>
          <w:p w14:paraId="71669305" w14:textId="77777777" w:rsidR="00BA7B19" w:rsidRPr="002A6F22" w:rsidRDefault="00BA7B19" w:rsidP="00E41502">
            <w:pPr>
              <w:spacing w:after="0"/>
              <w:jc w:val="center"/>
              <w:rPr>
                <w:rFonts w:cs="Times New Roman"/>
                <w:bCs/>
                <w:lang w:val="sr-Cyrl-RS"/>
              </w:rPr>
            </w:pPr>
            <w:r>
              <w:rPr>
                <w:rFonts w:cs="Times New Roman"/>
                <w:bCs/>
                <w:lang w:val="sr-Cyrl-RS"/>
              </w:rPr>
              <w:t>37,32%</w:t>
            </w:r>
          </w:p>
        </w:tc>
      </w:tr>
      <w:tr w:rsidR="00BA7B19" w:rsidRPr="006B3D16" w14:paraId="1E578544" w14:textId="77777777" w:rsidTr="00E41502">
        <w:trPr>
          <w:trHeight w:hRule="exact" w:val="329"/>
          <w:jc w:val="center"/>
        </w:trPr>
        <w:tc>
          <w:tcPr>
            <w:tcW w:w="3964" w:type="dxa"/>
            <w:tcBorders>
              <w:left w:val="dotted" w:sz="4" w:space="0" w:color="0070C0"/>
            </w:tcBorders>
            <w:vAlign w:val="bottom"/>
          </w:tcPr>
          <w:p w14:paraId="67E51BDC" w14:textId="77777777" w:rsidR="00BA7B19" w:rsidRPr="006B3D16" w:rsidRDefault="00BA7B19" w:rsidP="00E41502">
            <w:pPr>
              <w:spacing w:after="0"/>
              <w:rPr>
                <w:rFonts w:cs="Times New Roman"/>
                <w:lang w:val="sr-Cyrl-RS"/>
              </w:rPr>
            </w:pPr>
            <w:r>
              <w:rPr>
                <w:rFonts w:cs="Times New Roman"/>
                <w:lang w:val="sr-Cyrl-RS"/>
              </w:rPr>
              <w:t>Притужбе</w:t>
            </w:r>
          </w:p>
        </w:tc>
        <w:tc>
          <w:tcPr>
            <w:tcW w:w="1276" w:type="dxa"/>
            <w:noWrap/>
            <w:vAlign w:val="center"/>
          </w:tcPr>
          <w:p w14:paraId="5B6AA721" w14:textId="77777777" w:rsidR="00BA7B19" w:rsidRDefault="00BA7B19" w:rsidP="00E41502">
            <w:pPr>
              <w:spacing w:after="0"/>
              <w:jc w:val="center"/>
              <w:rPr>
                <w:rFonts w:cs="Times New Roman"/>
                <w:lang w:val="sr-Cyrl-RS"/>
              </w:rPr>
            </w:pPr>
            <w:r>
              <w:rPr>
                <w:rFonts w:cs="Times New Roman"/>
                <w:bCs/>
                <w:lang w:val="sr-Cyrl-RS"/>
              </w:rPr>
              <w:t>5.056</w:t>
            </w:r>
          </w:p>
        </w:tc>
        <w:tc>
          <w:tcPr>
            <w:tcW w:w="1315" w:type="dxa"/>
            <w:tcBorders>
              <w:right w:val="dotted" w:sz="4" w:space="0" w:color="0070C0"/>
            </w:tcBorders>
            <w:noWrap/>
            <w:vAlign w:val="center"/>
          </w:tcPr>
          <w:p w14:paraId="259A7F85" w14:textId="77777777" w:rsidR="00BA7B19" w:rsidRPr="008279D2" w:rsidRDefault="00BA7B19" w:rsidP="00E41502">
            <w:pPr>
              <w:spacing w:after="0"/>
              <w:jc w:val="center"/>
              <w:rPr>
                <w:rFonts w:cs="Times New Roman"/>
                <w:bCs/>
                <w:lang w:val="sr-Latn-RS"/>
              </w:rPr>
            </w:pPr>
            <w:r>
              <w:rPr>
                <w:rFonts w:cs="Times New Roman"/>
                <w:bCs/>
                <w:lang w:val="sr-Latn-RS"/>
              </w:rPr>
              <w:t>27,83%</w:t>
            </w:r>
          </w:p>
        </w:tc>
        <w:tc>
          <w:tcPr>
            <w:tcW w:w="1231" w:type="dxa"/>
            <w:tcBorders>
              <w:right w:val="dotted" w:sz="4" w:space="0" w:color="0070C0"/>
            </w:tcBorders>
          </w:tcPr>
          <w:p w14:paraId="331AE5B0" w14:textId="77777777" w:rsidR="00BA7B19" w:rsidRPr="002A6F22" w:rsidRDefault="00BA7B19" w:rsidP="00E41502">
            <w:pPr>
              <w:spacing w:after="0"/>
              <w:jc w:val="center"/>
              <w:rPr>
                <w:rFonts w:cs="Times New Roman"/>
                <w:bCs/>
                <w:lang w:val="sr-Cyrl-RS"/>
              </w:rPr>
            </w:pPr>
            <w:r>
              <w:rPr>
                <w:rFonts w:cs="Times New Roman"/>
                <w:bCs/>
                <w:lang w:val="sr-Cyrl-RS"/>
              </w:rPr>
              <w:t>3.276</w:t>
            </w:r>
          </w:p>
        </w:tc>
        <w:tc>
          <w:tcPr>
            <w:tcW w:w="1231" w:type="dxa"/>
            <w:tcBorders>
              <w:right w:val="dotted" w:sz="4" w:space="0" w:color="0070C0"/>
            </w:tcBorders>
          </w:tcPr>
          <w:p w14:paraId="29EA58A5" w14:textId="77777777" w:rsidR="00BA7B19" w:rsidRPr="002A6F22" w:rsidRDefault="00BA7B19" w:rsidP="00E41502">
            <w:pPr>
              <w:spacing w:after="0"/>
              <w:jc w:val="center"/>
              <w:rPr>
                <w:rFonts w:cs="Times New Roman"/>
                <w:bCs/>
                <w:lang w:val="sr-Cyrl-RS"/>
              </w:rPr>
            </w:pPr>
            <w:r>
              <w:rPr>
                <w:rFonts w:cs="Times New Roman"/>
                <w:bCs/>
                <w:lang w:val="sr-Cyrl-RS"/>
              </w:rPr>
              <w:t>30,16%</w:t>
            </w:r>
          </w:p>
        </w:tc>
      </w:tr>
      <w:tr w:rsidR="00BA7B19" w:rsidRPr="006B3D16" w14:paraId="723F59C8" w14:textId="77777777" w:rsidTr="00E41502">
        <w:trPr>
          <w:trHeight w:hRule="exact" w:val="329"/>
          <w:jc w:val="center"/>
        </w:trPr>
        <w:tc>
          <w:tcPr>
            <w:tcW w:w="3964" w:type="dxa"/>
            <w:tcBorders>
              <w:left w:val="dotted" w:sz="4" w:space="0" w:color="0070C0"/>
              <w:bottom w:val="single" w:sz="12" w:space="0" w:color="0070C0"/>
            </w:tcBorders>
            <w:vAlign w:val="bottom"/>
          </w:tcPr>
          <w:p w14:paraId="1EA03495" w14:textId="77777777" w:rsidR="00BA7B19" w:rsidRPr="006B3D16" w:rsidRDefault="00BA7B19" w:rsidP="00E41502">
            <w:pPr>
              <w:spacing w:after="0"/>
              <w:rPr>
                <w:rFonts w:cs="Times New Roman"/>
                <w:lang w:val="sr-Cyrl-RS"/>
              </w:rPr>
            </w:pPr>
            <w:r w:rsidRPr="006B3D16">
              <w:rPr>
                <w:rFonts w:cs="Times New Roman"/>
                <w:lang w:val="sr-Cyrl-RS"/>
              </w:rPr>
              <w:t>Примљено грађана на разговор</w:t>
            </w:r>
          </w:p>
        </w:tc>
        <w:tc>
          <w:tcPr>
            <w:tcW w:w="1276" w:type="dxa"/>
            <w:tcBorders>
              <w:bottom w:val="single" w:sz="12" w:space="0" w:color="0070C0"/>
            </w:tcBorders>
            <w:noWrap/>
            <w:vAlign w:val="center"/>
          </w:tcPr>
          <w:p w14:paraId="030DF86C" w14:textId="77777777" w:rsidR="00BA7B19" w:rsidRPr="006B3D16" w:rsidRDefault="00BA7B19" w:rsidP="00E41502">
            <w:pPr>
              <w:spacing w:after="0"/>
              <w:jc w:val="center"/>
              <w:rPr>
                <w:rFonts w:cs="Times New Roman"/>
                <w:lang w:val="sr-Cyrl-RS"/>
              </w:rPr>
            </w:pPr>
            <w:r>
              <w:rPr>
                <w:rFonts w:cs="Times New Roman"/>
                <w:lang w:val="sr-Cyrl-RS"/>
              </w:rPr>
              <w:t>1.642</w:t>
            </w:r>
          </w:p>
        </w:tc>
        <w:tc>
          <w:tcPr>
            <w:tcW w:w="1315" w:type="dxa"/>
            <w:tcBorders>
              <w:bottom w:val="single" w:sz="12" w:space="0" w:color="0070C0"/>
              <w:right w:val="dotted" w:sz="4" w:space="0" w:color="0070C0"/>
            </w:tcBorders>
            <w:noWrap/>
            <w:vAlign w:val="center"/>
          </w:tcPr>
          <w:p w14:paraId="49FFF4DE" w14:textId="77777777" w:rsidR="00BA7B19" w:rsidRPr="008279D2" w:rsidRDefault="00BA7B19" w:rsidP="00E41502">
            <w:pPr>
              <w:spacing w:after="0"/>
              <w:jc w:val="center"/>
              <w:rPr>
                <w:rFonts w:cs="Times New Roman"/>
                <w:bCs/>
                <w:lang w:val="sr-Latn-RS"/>
              </w:rPr>
            </w:pPr>
            <w:r>
              <w:rPr>
                <w:rFonts w:cs="Times New Roman"/>
                <w:bCs/>
                <w:lang w:val="sr-Latn-RS"/>
              </w:rPr>
              <w:t>9,04%</w:t>
            </w:r>
          </w:p>
        </w:tc>
        <w:tc>
          <w:tcPr>
            <w:tcW w:w="1231" w:type="dxa"/>
            <w:tcBorders>
              <w:bottom w:val="single" w:sz="12" w:space="0" w:color="0070C0"/>
              <w:right w:val="dotted" w:sz="4" w:space="0" w:color="0070C0"/>
            </w:tcBorders>
          </w:tcPr>
          <w:p w14:paraId="7B61B3E0" w14:textId="77777777" w:rsidR="00BA7B19" w:rsidRPr="002A6F22" w:rsidRDefault="00BA7B19" w:rsidP="00E41502">
            <w:pPr>
              <w:spacing w:after="0"/>
              <w:jc w:val="center"/>
              <w:rPr>
                <w:rFonts w:cs="Times New Roman"/>
                <w:bCs/>
                <w:lang w:val="sr-Cyrl-RS"/>
              </w:rPr>
            </w:pPr>
            <w:r>
              <w:rPr>
                <w:rFonts w:cs="Times New Roman"/>
                <w:bCs/>
                <w:lang w:val="sr-Cyrl-RS"/>
              </w:rPr>
              <w:t>3.532</w:t>
            </w:r>
          </w:p>
        </w:tc>
        <w:tc>
          <w:tcPr>
            <w:tcW w:w="1231" w:type="dxa"/>
            <w:tcBorders>
              <w:bottom w:val="single" w:sz="12" w:space="0" w:color="0070C0"/>
              <w:right w:val="dotted" w:sz="4" w:space="0" w:color="0070C0"/>
            </w:tcBorders>
          </w:tcPr>
          <w:p w14:paraId="6E3E974D" w14:textId="77777777" w:rsidR="00BA7B19" w:rsidRPr="002A6F22" w:rsidRDefault="00BA7B19" w:rsidP="00E41502">
            <w:pPr>
              <w:spacing w:after="0"/>
              <w:jc w:val="center"/>
              <w:rPr>
                <w:rFonts w:cs="Times New Roman"/>
                <w:bCs/>
                <w:lang w:val="sr-Cyrl-RS"/>
              </w:rPr>
            </w:pPr>
            <w:r>
              <w:rPr>
                <w:rFonts w:cs="Times New Roman"/>
                <w:bCs/>
                <w:lang w:val="sr-Cyrl-RS"/>
              </w:rPr>
              <w:t>32,52%</w:t>
            </w:r>
          </w:p>
        </w:tc>
      </w:tr>
      <w:tr w:rsidR="00BA7B19" w:rsidRPr="006B3D16" w14:paraId="7D4E7C6F" w14:textId="77777777" w:rsidTr="00E41502">
        <w:trPr>
          <w:trHeight w:hRule="exact" w:val="329"/>
          <w:jc w:val="center"/>
        </w:trPr>
        <w:tc>
          <w:tcPr>
            <w:tcW w:w="3964" w:type="dxa"/>
            <w:tcBorders>
              <w:top w:val="single" w:sz="12" w:space="0" w:color="0070C0"/>
              <w:left w:val="dotted" w:sz="4" w:space="0" w:color="0070C0"/>
              <w:bottom w:val="single" w:sz="12" w:space="0" w:color="0070C0"/>
            </w:tcBorders>
            <w:vAlign w:val="bottom"/>
          </w:tcPr>
          <w:p w14:paraId="036454C2" w14:textId="77777777" w:rsidR="00BA7B19" w:rsidRPr="002226A9" w:rsidRDefault="00BA7B19" w:rsidP="00E41502">
            <w:pPr>
              <w:spacing w:after="0"/>
              <w:rPr>
                <w:rFonts w:cs="Times New Roman"/>
                <w:b/>
                <w:lang w:val="sr-Cyrl-RS"/>
              </w:rPr>
            </w:pPr>
            <w:r>
              <w:rPr>
                <w:rFonts w:cs="Times New Roman"/>
                <w:b/>
                <w:lang w:val="sr-Cyrl-RS"/>
              </w:rPr>
              <w:t>Укупно</w:t>
            </w:r>
          </w:p>
        </w:tc>
        <w:tc>
          <w:tcPr>
            <w:tcW w:w="1276" w:type="dxa"/>
            <w:tcBorders>
              <w:top w:val="single" w:sz="12" w:space="0" w:color="0070C0"/>
              <w:bottom w:val="single" w:sz="12" w:space="0" w:color="0070C0"/>
            </w:tcBorders>
            <w:noWrap/>
            <w:vAlign w:val="bottom"/>
          </w:tcPr>
          <w:p w14:paraId="3B1436C5" w14:textId="77777777" w:rsidR="00BA7B19" w:rsidRPr="006B3D16" w:rsidRDefault="00BA7B19" w:rsidP="00E41502">
            <w:pPr>
              <w:spacing w:after="0"/>
              <w:jc w:val="center"/>
              <w:rPr>
                <w:rFonts w:cs="Times New Roman"/>
                <w:b/>
                <w:lang w:val="sr-Cyrl-RS"/>
              </w:rPr>
            </w:pPr>
            <w:r>
              <w:rPr>
                <w:rFonts w:cs="Times New Roman"/>
                <w:b/>
                <w:lang w:val="sr-Cyrl-RS"/>
              </w:rPr>
              <w:t>18.165</w:t>
            </w:r>
          </w:p>
        </w:tc>
        <w:tc>
          <w:tcPr>
            <w:tcW w:w="1315" w:type="dxa"/>
            <w:tcBorders>
              <w:top w:val="single" w:sz="12" w:space="0" w:color="0070C0"/>
              <w:bottom w:val="single" w:sz="12" w:space="0" w:color="0070C0"/>
              <w:right w:val="dotted" w:sz="4" w:space="0" w:color="0070C0"/>
            </w:tcBorders>
            <w:noWrap/>
            <w:vAlign w:val="bottom"/>
          </w:tcPr>
          <w:p w14:paraId="1186086C" w14:textId="77777777" w:rsidR="00BA7B19" w:rsidRPr="008279D2" w:rsidRDefault="00BA7B19" w:rsidP="00E41502">
            <w:pPr>
              <w:spacing w:after="0"/>
              <w:jc w:val="center"/>
              <w:rPr>
                <w:rFonts w:cs="Times New Roman"/>
                <w:b/>
                <w:bCs/>
                <w:lang w:val="sr-Latn-RS"/>
              </w:rPr>
            </w:pPr>
            <w:r>
              <w:rPr>
                <w:rFonts w:cs="Times New Roman"/>
                <w:b/>
                <w:bCs/>
                <w:lang w:val="sr-Latn-RS"/>
              </w:rPr>
              <w:t>100%</w:t>
            </w:r>
          </w:p>
        </w:tc>
        <w:tc>
          <w:tcPr>
            <w:tcW w:w="1231" w:type="dxa"/>
            <w:tcBorders>
              <w:top w:val="single" w:sz="12" w:space="0" w:color="0070C0"/>
              <w:bottom w:val="single" w:sz="12" w:space="0" w:color="0070C0"/>
              <w:right w:val="dotted" w:sz="4" w:space="0" w:color="0070C0"/>
            </w:tcBorders>
          </w:tcPr>
          <w:p w14:paraId="5DFDDD71" w14:textId="77777777" w:rsidR="00BA7B19" w:rsidRPr="002A6F22" w:rsidRDefault="00BA7B19" w:rsidP="00E41502">
            <w:pPr>
              <w:spacing w:after="0"/>
              <w:jc w:val="center"/>
              <w:rPr>
                <w:rFonts w:cs="Times New Roman"/>
                <w:b/>
                <w:bCs/>
                <w:lang w:val="sr-Cyrl-RS"/>
              </w:rPr>
            </w:pPr>
            <w:r>
              <w:rPr>
                <w:rFonts w:cs="Times New Roman"/>
                <w:b/>
                <w:bCs/>
                <w:lang w:val="sr-Cyrl-RS"/>
              </w:rPr>
              <w:t>10.862</w:t>
            </w:r>
          </w:p>
        </w:tc>
        <w:tc>
          <w:tcPr>
            <w:tcW w:w="1231" w:type="dxa"/>
            <w:tcBorders>
              <w:top w:val="single" w:sz="12" w:space="0" w:color="0070C0"/>
              <w:bottom w:val="single" w:sz="12" w:space="0" w:color="0070C0"/>
              <w:right w:val="dotted" w:sz="4" w:space="0" w:color="0070C0"/>
            </w:tcBorders>
          </w:tcPr>
          <w:p w14:paraId="6F251974" w14:textId="77777777" w:rsidR="00BA7B19" w:rsidRPr="002A6F22" w:rsidRDefault="00BA7B19" w:rsidP="00E41502">
            <w:pPr>
              <w:spacing w:after="0"/>
              <w:jc w:val="center"/>
              <w:rPr>
                <w:rFonts w:cs="Times New Roman"/>
                <w:b/>
                <w:bCs/>
                <w:lang w:val="sr-Cyrl-RS"/>
              </w:rPr>
            </w:pPr>
            <w:r>
              <w:rPr>
                <w:rFonts w:cs="Times New Roman"/>
                <w:b/>
                <w:bCs/>
                <w:lang w:val="sr-Cyrl-RS"/>
              </w:rPr>
              <w:t>100%</w:t>
            </w:r>
          </w:p>
        </w:tc>
      </w:tr>
    </w:tbl>
    <w:p w14:paraId="4708B3EC" w14:textId="77777777" w:rsidR="00BA7B19" w:rsidRDefault="00BA7B19" w:rsidP="00BA7B19">
      <w:pPr>
        <w:spacing w:after="0"/>
        <w:rPr>
          <w:rFonts w:cs="Times New Roman"/>
          <w:iCs/>
          <w:lang w:val="sr-Cyrl-RS"/>
        </w:rPr>
      </w:pPr>
    </w:p>
    <w:p w14:paraId="33EB397B" w14:textId="77777777" w:rsidR="00BA7B19" w:rsidRDefault="00BA7B19" w:rsidP="000B59DD">
      <w:pPr>
        <w:spacing w:after="0"/>
        <w:rPr>
          <w:rFonts w:cs="Times New Roman"/>
          <w:iCs/>
          <w:lang w:val="sr-Cyrl-RS"/>
        </w:rPr>
      </w:pPr>
      <w:r w:rsidRPr="00A94EC3">
        <w:rPr>
          <w:rFonts w:cs="Times New Roman"/>
          <w:iCs/>
          <w:lang w:val="sr-Cyrl-RS"/>
        </w:rPr>
        <w:t xml:space="preserve">Подаци у табели указују на пораст броја обраћања Заштитнику грађана </w:t>
      </w:r>
      <w:r>
        <w:rPr>
          <w:rFonts w:cs="Times New Roman"/>
          <w:iCs/>
          <w:lang w:val="sr-Cyrl-RS"/>
        </w:rPr>
        <w:t xml:space="preserve">за чак 67% </w:t>
      </w:r>
      <w:r w:rsidRPr="00A94EC3">
        <w:rPr>
          <w:rFonts w:cs="Times New Roman"/>
          <w:iCs/>
          <w:lang w:val="sr-Cyrl-RS"/>
        </w:rPr>
        <w:t xml:space="preserve">у односу на </w:t>
      </w:r>
      <w:r>
        <w:rPr>
          <w:rFonts w:cs="Times New Roman"/>
          <w:iCs/>
          <w:lang w:val="sr-Cyrl-RS"/>
        </w:rPr>
        <w:t xml:space="preserve">2019. годину. Спровођење епидемиолошких мера ради спречавања ширења заразне болести </w:t>
      </w:r>
      <w:r>
        <w:rPr>
          <w:rFonts w:cs="Times New Roman"/>
          <w:iCs/>
          <w:lang w:val="sr-Latn-RS"/>
        </w:rPr>
        <w:t xml:space="preserve">COVID-19 </w:t>
      </w:r>
      <w:r>
        <w:rPr>
          <w:rFonts w:cs="Times New Roman"/>
          <w:iCs/>
          <w:lang w:val="sr-Cyrl-RS"/>
        </w:rPr>
        <w:t xml:space="preserve">је за последицу имало мањи број грађана примљених на разговор збгог чега је Заштитник грађана интензивирао комуникацију са грађанима преко телефона. </w:t>
      </w:r>
    </w:p>
    <w:p w14:paraId="7497564E" w14:textId="77777777" w:rsidR="000B59DD" w:rsidRDefault="000B59DD" w:rsidP="000B59DD">
      <w:pPr>
        <w:spacing w:after="0"/>
        <w:rPr>
          <w:rFonts w:cs="Times New Roman"/>
          <w:iCs/>
          <w:lang w:val="sr-Cyrl-RS"/>
        </w:rPr>
      </w:pPr>
    </w:p>
    <w:p w14:paraId="229FEABC" w14:textId="79AEF503" w:rsidR="003970F9" w:rsidRPr="006B3D16" w:rsidRDefault="003970F9" w:rsidP="003970F9">
      <w:pPr>
        <w:keepNext/>
        <w:jc w:val="center"/>
        <w:rPr>
          <w:rFonts w:cs="Times New Roman"/>
          <w:b/>
          <w:iCs/>
          <w:szCs w:val="18"/>
          <w:lang w:val="sr-Cyrl-RS"/>
        </w:rPr>
      </w:pPr>
      <w:r w:rsidRPr="006B3D16">
        <w:rPr>
          <w:rFonts w:cs="Times New Roman"/>
          <w:b/>
          <w:iCs/>
          <w:szCs w:val="18"/>
          <w:lang w:val="sr-Cyrl-RS"/>
        </w:rPr>
        <w:t>Табела  2</w:t>
      </w:r>
      <w:r>
        <w:rPr>
          <w:rFonts w:cs="Times New Roman"/>
          <w:b/>
          <w:iCs/>
          <w:szCs w:val="18"/>
          <w:lang w:val="sr-Cyrl-RS"/>
        </w:rPr>
        <w:t xml:space="preserve"> –</w:t>
      </w:r>
      <w:r w:rsidRPr="006B3D16">
        <w:rPr>
          <w:rFonts w:cs="Times New Roman"/>
          <w:b/>
          <w:iCs/>
          <w:szCs w:val="18"/>
          <w:lang w:val="sr-Cyrl-RS"/>
        </w:rPr>
        <w:t xml:space="preserve"> </w:t>
      </w:r>
      <w:r>
        <w:rPr>
          <w:rFonts w:cs="Times New Roman"/>
          <w:b/>
          <w:iCs/>
          <w:szCs w:val="18"/>
          <w:lang w:val="sr-Cyrl-RS"/>
        </w:rPr>
        <w:t>Упоредни приказ</w:t>
      </w:r>
      <w:r w:rsidRPr="006B3D16">
        <w:rPr>
          <w:rFonts w:cs="Times New Roman"/>
          <w:b/>
          <w:iCs/>
          <w:szCs w:val="18"/>
          <w:lang w:val="sr-Cyrl-RS"/>
        </w:rPr>
        <w:t xml:space="preserve"> </w:t>
      </w:r>
      <w:r>
        <w:rPr>
          <w:rFonts w:cs="Times New Roman"/>
          <w:b/>
          <w:iCs/>
          <w:szCs w:val="18"/>
          <w:lang w:val="sr-Cyrl-RS"/>
        </w:rPr>
        <w:t xml:space="preserve">поступања по </w:t>
      </w:r>
      <w:r w:rsidRPr="006B3D16">
        <w:rPr>
          <w:rFonts w:cs="Times New Roman"/>
          <w:b/>
          <w:iCs/>
          <w:szCs w:val="18"/>
          <w:lang w:val="sr-Cyrl-RS"/>
        </w:rPr>
        <w:t>предмет</w:t>
      </w:r>
      <w:r>
        <w:rPr>
          <w:rFonts w:cs="Times New Roman"/>
          <w:b/>
          <w:iCs/>
          <w:szCs w:val="18"/>
          <w:lang w:val="sr-Cyrl-RS"/>
        </w:rPr>
        <w:t>има</w:t>
      </w:r>
      <w:r w:rsidRPr="006B3D16">
        <w:rPr>
          <w:rStyle w:val="FootnoteReference"/>
          <w:b/>
          <w:iCs/>
          <w:lang w:val="sr-Cyrl-RS"/>
        </w:rPr>
        <w:footnoteReference w:id="45"/>
      </w:r>
      <w:r>
        <w:rPr>
          <w:rFonts w:cs="Times New Roman"/>
          <w:b/>
          <w:iCs/>
          <w:szCs w:val="18"/>
          <w:lang w:val="sr-Cyrl-RS"/>
        </w:rPr>
        <w:t xml:space="preserve"> </w:t>
      </w:r>
      <w:r w:rsidR="001C7A33">
        <w:rPr>
          <w:rFonts w:cs="Times New Roman"/>
          <w:b/>
          <w:iCs/>
          <w:szCs w:val="18"/>
          <w:lang w:val="sr-Cyrl-RS"/>
        </w:rPr>
        <w:t xml:space="preserve">примљеним у </w:t>
      </w:r>
      <w:r>
        <w:rPr>
          <w:rFonts w:cs="Times New Roman"/>
          <w:b/>
          <w:iCs/>
          <w:szCs w:val="18"/>
          <w:lang w:val="sr-Cyrl-RS"/>
        </w:rPr>
        <w:t>2020</w:t>
      </w:r>
      <w:r w:rsidRPr="006B3D16">
        <w:rPr>
          <w:rFonts w:cs="Times New Roman"/>
          <w:b/>
          <w:iCs/>
          <w:szCs w:val="18"/>
          <w:lang w:val="sr-Cyrl-RS"/>
        </w:rPr>
        <w:t xml:space="preserve">. </w:t>
      </w:r>
      <w:r>
        <w:rPr>
          <w:rFonts w:cs="Times New Roman"/>
          <w:b/>
          <w:iCs/>
          <w:szCs w:val="18"/>
          <w:lang w:val="sr-Cyrl-RS"/>
        </w:rPr>
        <w:t xml:space="preserve">и </w:t>
      </w:r>
      <w:r w:rsidR="001C7A33">
        <w:rPr>
          <w:rFonts w:cs="Times New Roman"/>
          <w:b/>
          <w:iCs/>
          <w:szCs w:val="18"/>
          <w:lang w:val="sr-Cyrl-RS"/>
        </w:rPr>
        <w:t xml:space="preserve">у </w:t>
      </w:r>
      <w:r>
        <w:rPr>
          <w:rFonts w:cs="Times New Roman"/>
          <w:b/>
          <w:iCs/>
          <w:szCs w:val="18"/>
          <w:lang w:val="sr-Cyrl-RS"/>
        </w:rPr>
        <w:t xml:space="preserve">2019. </w:t>
      </w:r>
      <w:r w:rsidRPr="006B3D16">
        <w:rPr>
          <w:rFonts w:cs="Times New Roman"/>
          <w:b/>
          <w:iCs/>
          <w:szCs w:val="18"/>
          <w:lang w:val="sr-Cyrl-RS"/>
        </w:rPr>
        <w:t>годин</w:t>
      </w:r>
      <w:r w:rsidR="001C7A33">
        <w:rPr>
          <w:rFonts w:cs="Times New Roman"/>
          <w:b/>
          <w:iCs/>
          <w:szCs w:val="18"/>
          <w:lang w:val="sr-Cyrl-RS"/>
        </w:rPr>
        <w:t>и</w:t>
      </w:r>
    </w:p>
    <w:tbl>
      <w:tblPr>
        <w:tblW w:w="6658" w:type="dxa"/>
        <w:jc w:val="center"/>
        <w:tblBorders>
          <w:top w:val="single" w:sz="12" w:space="0" w:color="0070C0"/>
          <w:bottom w:val="single" w:sz="12" w:space="0" w:color="0070C0"/>
          <w:insideH w:val="single" w:sz="8" w:space="0" w:color="0070C0"/>
          <w:insideV w:val="single" w:sz="8" w:space="0" w:color="0070C0"/>
        </w:tblBorders>
        <w:tblCellMar>
          <w:left w:w="0" w:type="dxa"/>
          <w:right w:w="0" w:type="dxa"/>
        </w:tblCellMar>
        <w:tblLook w:val="00A0" w:firstRow="1" w:lastRow="0" w:firstColumn="1" w:lastColumn="0" w:noHBand="0" w:noVBand="0"/>
      </w:tblPr>
      <w:tblGrid>
        <w:gridCol w:w="3256"/>
        <w:gridCol w:w="1701"/>
        <w:gridCol w:w="1701"/>
      </w:tblGrid>
      <w:tr w:rsidR="003970F9" w:rsidRPr="006B3D16" w14:paraId="17CCFEAF" w14:textId="77777777" w:rsidTr="00E41502">
        <w:trPr>
          <w:trHeight w:hRule="exact" w:val="329"/>
          <w:jc w:val="center"/>
        </w:trPr>
        <w:tc>
          <w:tcPr>
            <w:tcW w:w="3256" w:type="dxa"/>
            <w:tcBorders>
              <w:top w:val="single" w:sz="12" w:space="0" w:color="0070C0"/>
              <w:left w:val="dotted" w:sz="4" w:space="0" w:color="0070C0"/>
              <w:bottom w:val="single" w:sz="12" w:space="0" w:color="0070C0"/>
            </w:tcBorders>
            <w:tcMar>
              <w:top w:w="0" w:type="dxa"/>
              <w:left w:w="108" w:type="dxa"/>
              <w:bottom w:w="0" w:type="dxa"/>
              <w:right w:w="108" w:type="dxa"/>
            </w:tcMar>
            <w:vAlign w:val="center"/>
          </w:tcPr>
          <w:p w14:paraId="6BFCFD32" w14:textId="77777777" w:rsidR="003970F9" w:rsidRPr="006B3D16" w:rsidRDefault="003970F9" w:rsidP="00E41502">
            <w:pPr>
              <w:spacing w:after="0"/>
              <w:rPr>
                <w:rFonts w:cs="Times New Roman"/>
                <w:b/>
                <w:bCs/>
                <w:lang w:val="sr-Cyrl-RS"/>
              </w:rPr>
            </w:pPr>
          </w:p>
        </w:tc>
        <w:tc>
          <w:tcPr>
            <w:tcW w:w="1701" w:type="dxa"/>
            <w:tcBorders>
              <w:top w:val="single" w:sz="12" w:space="0" w:color="0070C0"/>
              <w:bottom w:val="single" w:sz="12" w:space="0" w:color="0070C0"/>
              <w:right w:val="dotted" w:sz="4" w:space="0" w:color="0070C0"/>
            </w:tcBorders>
            <w:noWrap/>
            <w:tcMar>
              <w:top w:w="0" w:type="dxa"/>
              <w:left w:w="108" w:type="dxa"/>
              <w:bottom w:w="0" w:type="dxa"/>
              <w:right w:w="108" w:type="dxa"/>
            </w:tcMar>
            <w:vAlign w:val="center"/>
          </w:tcPr>
          <w:p w14:paraId="638A4B44" w14:textId="77777777" w:rsidR="003970F9" w:rsidRDefault="003970F9" w:rsidP="00E41502">
            <w:pPr>
              <w:spacing w:after="0"/>
              <w:jc w:val="center"/>
              <w:rPr>
                <w:rFonts w:cs="Times New Roman"/>
                <w:b/>
                <w:bCs/>
                <w:lang w:val="sr-Cyrl-RS"/>
              </w:rPr>
            </w:pPr>
            <w:r>
              <w:rPr>
                <w:rFonts w:cs="Times New Roman"/>
                <w:b/>
                <w:bCs/>
                <w:lang w:val="sr-Cyrl-RS"/>
              </w:rPr>
              <w:t>2020.</w:t>
            </w:r>
          </w:p>
        </w:tc>
        <w:tc>
          <w:tcPr>
            <w:tcW w:w="1701" w:type="dxa"/>
            <w:tcBorders>
              <w:top w:val="single" w:sz="12" w:space="0" w:color="0070C0"/>
              <w:bottom w:val="single" w:sz="12" w:space="0" w:color="0070C0"/>
              <w:right w:val="dotted" w:sz="4" w:space="0" w:color="0070C0"/>
            </w:tcBorders>
          </w:tcPr>
          <w:p w14:paraId="4B766351" w14:textId="77777777" w:rsidR="003970F9" w:rsidRDefault="003970F9" w:rsidP="00E41502">
            <w:pPr>
              <w:spacing w:after="0"/>
              <w:jc w:val="center"/>
              <w:rPr>
                <w:rFonts w:cs="Times New Roman"/>
                <w:b/>
                <w:bCs/>
                <w:lang w:val="sr-Cyrl-RS"/>
              </w:rPr>
            </w:pPr>
            <w:r>
              <w:rPr>
                <w:rFonts w:cs="Times New Roman"/>
                <w:b/>
                <w:bCs/>
                <w:lang w:val="sr-Cyrl-RS"/>
              </w:rPr>
              <w:t xml:space="preserve">2019. </w:t>
            </w:r>
          </w:p>
        </w:tc>
      </w:tr>
      <w:tr w:rsidR="003970F9" w:rsidRPr="006B3D16" w14:paraId="28C40681" w14:textId="77777777" w:rsidTr="00E41502">
        <w:trPr>
          <w:trHeight w:hRule="exact" w:val="329"/>
          <w:jc w:val="center"/>
        </w:trPr>
        <w:tc>
          <w:tcPr>
            <w:tcW w:w="3256" w:type="dxa"/>
            <w:tcBorders>
              <w:top w:val="single" w:sz="12" w:space="0" w:color="0070C0"/>
              <w:left w:val="dotted" w:sz="4" w:space="0" w:color="0070C0"/>
              <w:bottom w:val="single" w:sz="2" w:space="0" w:color="0070C0"/>
            </w:tcBorders>
            <w:tcMar>
              <w:top w:w="0" w:type="dxa"/>
              <w:left w:w="108" w:type="dxa"/>
              <w:bottom w:w="0" w:type="dxa"/>
              <w:right w:w="108" w:type="dxa"/>
            </w:tcMar>
            <w:vAlign w:val="center"/>
          </w:tcPr>
          <w:p w14:paraId="2E533466" w14:textId="77777777" w:rsidR="003970F9" w:rsidRPr="006B3D16" w:rsidRDefault="003970F9" w:rsidP="00E41502">
            <w:pPr>
              <w:spacing w:after="0"/>
              <w:rPr>
                <w:rFonts w:cs="Times New Roman"/>
                <w:b/>
                <w:bCs/>
                <w:lang w:val="sr-Cyrl-RS"/>
              </w:rPr>
            </w:pPr>
            <w:r w:rsidRPr="006B3D16">
              <w:rPr>
                <w:rFonts w:cs="Times New Roman"/>
                <w:b/>
                <w:bCs/>
                <w:lang w:val="sr-Cyrl-RS"/>
              </w:rPr>
              <w:t>Број предмета</w:t>
            </w:r>
          </w:p>
        </w:tc>
        <w:tc>
          <w:tcPr>
            <w:tcW w:w="1701" w:type="dxa"/>
            <w:tcBorders>
              <w:top w:val="single" w:sz="12" w:space="0" w:color="0070C0"/>
              <w:bottom w:val="single" w:sz="2" w:space="0" w:color="0070C0"/>
              <w:right w:val="dotted" w:sz="4" w:space="0" w:color="0070C0"/>
            </w:tcBorders>
            <w:noWrap/>
            <w:tcMar>
              <w:top w:w="0" w:type="dxa"/>
              <w:left w:w="108" w:type="dxa"/>
              <w:bottom w:w="0" w:type="dxa"/>
              <w:right w:w="108" w:type="dxa"/>
            </w:tcMar>
            <w:vAlign w:val="center"/>
          </w:tcPr>
          <w:p w14:paraId="490E0911" w14:textId="77777777" w:rsidR="003970F9" w:rsidRPr="006B3D16" w:rsidRDefault="003970F9" w:rsidP="00E41502">
            <w:pPr>
              <w:spacing w:after="0"/>
              <w:jc w:val="center"/>
              <w:rPr>
                <w:rFonts w:cs="Times New Roman"/>
                <w:b/>
                <w:bCs/>
                <w:lang w:val="sr-Cyrl-RS"/>
              </w:rPr>
            </w:pPr>
            <w:r>
              <w:rPr>
                <w:rFonts w:cs="Times New Roman"/>
                <w:b/>
                <w:bCs/>
                <w:lang w:val="sr-Cyrl-RS"/>
              </w:rPr>
              <w:t>5.056</w:t>
            </w:r>
          </w:p>
        </w:tc>
        <w:tc>
          <w:tcPr>
            <w:tcW w:w="1701" w:type="dxa"/>
            <w:tcBorders>
              <w:top w:val="single" w:sz="12" w:space="0" w:color="0070C0"/>
              <w:bottom w:val="single" w:sz="2" w:space="0" w:color="0070C0"/>
              <w:right w:val="dotted" w:sz="4" w:space="0" w:color="0070C0"/>
            </w:tcBorders>
          </w:tcPr>
          <w:p w14:paraId="3A7EAD1D" w14:textId="77777777" w:rsidR="003970F9" w:rsidRDefault="003970F9" w:rsidP="00E41502">
            <w:pPr>
              <w:spacing w:after="0"/>
              <w:jc w:val="center"/>
              <w:rPr>
                <w:rFonts w:cs="Times New Roman"/>
                <w:b/>
                <w:bCs/>
                <w:lang w:val="sr-Cyrl-RS"/>
              </w:rPr>
            </w:pPr>
            <w:r>
              <w:rPr>
                <w:rFonts w:cs="Times New Roman"/>
                <w:b/>
                <w:bCs/>
                <w:lang w:val="sr-Cyrl-RS"/>
              </w:rPr>
              <w:t>3.276</w:t>
            </w:r>
          </w:p>
        </w:tc>
      </w:tr>
      <w:tr w:rsidR="003970F9" w:rsidRPr="006B3D16" w14:paraId="361EA018" w14:textId="77777777" w:rsidTr="00E41502">
        <w:trPr>
          <w:trHeight w:hRule="exact" w:val="329"/>
          <w:jc w:val="center"/>
        </w:trPr>
        <w:tc>
          <w:tcPr>
            <w:tcW w:w="3256" w:type="dxa"/>
            <w:tcBorders>
              <w:top w:val="single" w:sz="2" w:space="0" w:color="0070C0"/>
              <w:left w:val="dotted" w:sz="4" w:space="0" w:color="0070C0"/>
            </w:tcBorders>
            <w:tcMar>
              <w:top w:w="0" w:type="dxa"/>
              <w:left w:w="108" w:type="dxa"/>
              <w:bottom w:w="0" w:type="dxa"/>
              <w:right w:w="108" w:type="dxa"/>
            </w:tcMar>
            <w:vAlign w:val="center"/>
          </w:tcPr>
          <w:p w14:paraId="033A5BF5" w14:textId="77777777" w:rsidR="003970F9" w:rsidRPr="006B3D16" w:rsidRDefault="003970F9" w:rsidP="00E41502">
            <w:pPr>
              <w:spacing w:after="0"/>
              <w:rPr>
                <w:rFonts w:cs="Times New Roman"/>
                <w:lang w:val="sr-Cyrl-RS"/>
              </w:rPr>
            </w:pPr>
            <w:r w:rsidRPr="006B3D16">
              <w:rPr>
                <w:rFonts w:cs="Times New Roman"/>
                <w:lang w:val="sr-Cyrl-RS"/>
              </w:rPr>
              <w:t>Број окончаних предмета</w:t>
            </w:r>
          </w:p>
        </w:tc>
        <w:tc>
          <w:tcPr>
            <w:tcW w:w="1701" w:type="dxa"/>
            <w:tcBorders>
              <w:top w:val="single" w:sz="2" w:space="0" w:color="0070C0"/>
              <w:right w:val="dotted" w:sz="4" w:space="0" w:color="0070C0"/>
            </w:tcBorders>
            <w:noWrap/>
            <w:tcMar>
              <w:top w:w="0" w:type="dxa"/>
              <w:left w:w="108" w:type="dxa"/>
              <w:bottom w:w="0" w:type="dxa"/>
              <w:right w:w="108" w:type="dxa"/>
            </w:tcMar>
            <w:vAlign w:val="center"/>
          </w:tcPr>
          <w:p w14:paraId="70E6785A" w14:textId="77777777" w:rsidR="003970F9" w:rsidRPr="00607435" w:rsidRDefault="003970F9" w:rsidP="00E41502">
            <w:pPr>
              <w:spacing w:after="0"/>
              <w:jc w:val="center"/>
              <w:rPr>
                <w:rFonts w:cs="Times New Roman"/>
                <w:bCs/>
                <w:lang w:val="sr-Latn-RS"/>
              </w:rPr>
            </w:pPr>
            <w:r>
              <w:rPr>
                <w:rFonts w:cs="Times New Roman"/>
                <w:bCs/>
                <w:lang w:val="sr-Latn-RS"/>
              </w:rPr>
              <w:t>4.015</w:t>
            </w:r>
          </w:p>
        </w:tc>
        <w:tc>
          <w:tcPr>
            <w:tcW w:w="1701" w:type="dxa"/>
            <w:tcBorders>
              <w:top w:val="single" w:sz="2" w:space="0" w:color="0070C0"/>
              <w:right w:val="dotted" w:sz="4" w:space="0" w:color="0070C0"/>
            </w:tcBorders>
          </w:tcPr>
          <w:p w14:paraId="54A4174C" w14:textId="77777777" w:rsidR="003970F9" w:rsidRPr="002A6F22" w:rsidRDefault="003970F9" w:rsidP="00E41502">
            <w:pPr>
              <w:spacing w:after="0"/>
              <w:jc w:val="center"/>
              <w:rPr>
                <w:rFonts w:cs="Times New Roman"/>
                <w:bCs/>
                <w:lang w:val="sr-Cyrl-RS"/>
              </w:rPr>
            </w:pPr>
            <w:r>
              <w:rPr>
                <w:rFonts w:cs="Times New Roman"/>
                <w:bCs/>
                <w:lang w:val="sr-Cyrl-RS"/>
              </w:rPr>
              <w:t>2.227</w:t>
            </w:r>
          </w:p>
        </w:tc>
      </w:tr>
      <w:tr w:rsidR="000B59DD" w:rsidRPr="006B3D16" w14:paraId="0F3818A4" w14:textId="77777777" w:rsidTr="00E41502">
        <w:trPr>
          <w:trHeight w:hRule="exact" w:val="329"/>
          <w:jc w:val="center"/>
        </w:trPr>
        <w:tc>
          <w:tcPr>
            <w:tcW w:w="3256" w:type="dxa"/>
            <w:tcBorders>
              <w:left w:val="dotted" w:sz="4" w:space="0" w:color="0070C0"/>
              <w:bottom w:val="single" w:sz="12" w:space="0" w:color="0070C0"/>
            </w:tcBorders>
            <w:tcMar>
              <w:top w:w="0" w:type="dxa"/>
              <w:left w:w="108" w:type="dxa"/>
              <w:bottom w:w="0" w:type="dxa"/>
              <w:right w:w="108" w:type="dxa"/>
            </w:tcMar>
            <w:vAlign w:val="center"/>
          </w:tcPr>
          <w:p w14:paraId="4E8D63F4" w14:textId="761603EC" w:rsidR="000B59DD" w:rsidRPr="006B3D16" w:rsidRDefault="000B59DD" w:rsidP="00E41502">
            <w:pPr>
              <w:spacing w:after="0"/>
              <w:rPr>
                <w:rFonts w:cs="Times New Roman"/>
                <w:lang w:val="sr-Cyrl-RS"/>
              </w:rPr>
            </w:pPr>
            <w:r>
              <w:rPr>
                <w:rFonts w:cs="Times New Roman"/>
                <w:lang w:val="sr-Cyrl-RS"/>
              </w:rPr>
              <w:t>% окончаних предмета</w:t>
            </w:r>
          </w:p>
        </w:tc>
        <w:tc>
          <w:tcPr>
            <w:tcW w:w="1701" w:type="dxa"/>
            <w:tcBorders>
              <w:bottom w:val="single" w:sz="12" w:space="0" w:color="0070C0"/>
              <w:right w:val="dotted" w:sz="4" w:space="0" w:color="0070C0"/>
            </w:tcBorders>
            <w:noWrap/>
            <w:tcMar>
              <w:top w:w="0" w:type="dxa"/>
              <w:left w:w="108" w:type="dxa"/>
              <w:bottom w:w="0" w:type="dxa"/>
              <w:right w:w="108" w:type="dxa"/>
            </w:tcMar>
            <w:vAlign w:val="center"/>
          </w:tcPr>
          <w:p w14:paraId="214064C7" w14:textId="72054859" w:rsidR="000B59DD" w:rsidRPr="00226EA0" w:rsidRDefault="00226EA0" w:rsidP="00E41502">
            <w:pPr>
              <w:spacing w:after="0"/>
              <w:jc w:val="center"/>
              <w:rPr>
                <w:rFonts w:cs="Times New Roman"/>
                <w:bCs/>
                <w:lang w:val="sr-Cyrl-RS"/>
              </w:rPr>
            </w:pPr>
            <w:r>
              <w:rPr>
                <w:rFonts w:cs="Times New Roman"/>
                <w:bCs/>
                <w:lang w:val="sr-Cyrl-RS"/>
              </w:rPr>
              <w:t xml:space="preserve">79,41% </w:t>
            </w:r>
          </w:p>
        </w:tc>
        <w:tc>
          <w:tcPr>
            <w:tcW w:w="1701" w:type="dxa"/>
            <w:tcBorders>
              <w:bottom w:val="single" w:sz="12" w:space="0" w:color="0070C0"/>
              <w:right w:val="dotted" w:sz="4" w:space="0" w:color="0070C0"/>
            </w:tcBorders>
          </w:tcPr>
          <w:p w14:paraId="3E66F7AA" w14:textId="4FB56B6D" w:rsidR="000B59DD" w:rsidRDefault="00226EA0" w:rsidP="00E41502">
            <w:pPr>
              <w:spacing w:after="0"/>
              <w:jc w:val="center"/>
              <w:rPr>
                <w:rFonts w:cs="Times New Roman"/>
                <w:bCs/>
                <w:lang w:val="sr-Cyrl-RS"/>
              </w:rPr>
            </w:pPr>
            <w:r>
              <w:rPr>
                <w:rFonts w:cs="Times New Roman"/>
                <w:bCs/>
                <w:lang w:val="sr-Cyrl-RS"/>
              </w:rPr>
              <w:t>67,98%</w:t>
            </w:r>
          </w:p>
        </w:tc>
      </w:tr>
      <w:tr w:rsidR="003970F9" w:rsidRPr="006B3D16" w14:paraId="529AD939" w14:textId="77777777" w:rsidTr="00E41502">
        <w:trPr>
          <w:trHeight w:hRule="exact" w:val="329"/>
          <w:jc w:val="center"/>
        </w:trPr>
        <w:tc>
          <w:tcPr>
            <w:tcW w:w="3256" w:type="dxa"/>
            <w:tcBorders>
              <w:left w:val="dotted" w:sz="4" w:space="0" w:color="0070C0"/>
              <w:bottom w:val="single" w:sz="12" w:space="0" w:color="0070C0"/>
            </w:tcBorders>
            <w:tcMar>
              <w:top w:w="0" w:type="dxa"/>
              <w:left w:w="108" w:type="dxa"/>
              <w:bottom w:w="0" w:type="dxa"/>
              <w:right w:w="108" w:type="dxa"/>
            </w:tcMar>
            <w:vAlign w:val="center"/>
          </w:tcPr>
          <w:p w14:paraId="4FF07842" w14:textId="77777777" w:rsidR="003970F9" w:rsidRPr="006B3D16" w:rsidRDefault="003970F9" w:rsidP="00E41502">
            <w:pPr>
              <w:spacing w:after="0"/>
              <w:rPr>
                <w:rFonts w:cs="Times New Roman"/>
                <w:lang w:val="sr-Cyrl-RS"/>
              </w:rPr>
            </w:pPr>
            <w:r w:rsidRPr="006B3D16">
              <w:rPr>
                <w:rFonts w:cs="Times New Roman"/>
                <w:lang w:val="sr-Cyrl-RS"/>
              </w:rPr>
              <w:t>Број предмета у раду</w:t>
            </w:r>
          </w:p>
        </w:tc>
        <w:tc>
          <w:tcPr>
            <w:tcW w:w="1701" w:type="dxa"/>
            <w:tcBorders>
              <w:bottom w:val="single" w:sz="12" w:space="0" w:color="0070C0"/>
              <w:right w:val="dotted" w:sz="4" w:space="0" w:color="0070C0"/>
            </w:tcBorders>
            <w:noWrap/>
            <w:tcMar>
              <w:top w:w="0" w:type="dxa"/>
              <w:left w:w="108" w:type="dxa"/>
              <w:bottom w:w="0" w:type="dxa"/>
              <w:right w:w="108" w:type="dxa"/>
            </w:tcMar>
            <w:vAlign w:val="center"/>
          </w:tcPr>
          <w:p w14:paraId="57425703" w14:textId="77777777" w:rsidR="003970F9" w:rsidRPr="00607435" w:rsidRDefault="003970F9" w:rsidP="00E41502">
            <w:pPr>
              <w:spacing w:after="0"/>
              <w:jc w:val="center"/>
              <w:rPr>
                <w:rFonts w:cs="Times New Roman"/>
                <w:bCs/>
                <w:lang w:val="sr-Latn-RS"/>
              </w:rPr>
            </w:pPr>
            <w:r>
              <w:rPr>
                <w:rFonts w:cs="Times New Roman"/>
                <w:bCs/>
                <w:lang w:val="sr-Latn-RS"/>
              </w:rPr>
              <w:t>1.041</w:t>
            </w:r>
          </w:p>
        </w:tc>
        <w:tc>
          <w:tcPr>
            <w:tcW w:w="1701" w:type="dxa"/>
            <w:tcBorders>
              <w:bottom w:val="single" w:sz="12" w:space="0" w:color="0070C0"/>
              <w:right w:val="dotted" w:sz="4" w:space="0" w:color="0070C0"/>
            </w:tcBorders>
          </w:tcPr>
          <w:p w14:paraId="27110288" w14:textId="77777777" w:rsidR="003970F9" w:rsidRPr="002A6F22" w:rsidRDefault="003970F9" w:rsidP="00E41502">
            <w:pPr>
              <w:spacing w:after="0"/>
              <w:jc w:val="center"/>
              <w:rPr>
                <w:rFonts w:cs="Times New Roman"/>
                <w:bCs/>
                <w:lang w:val="sr-Cyrl-RS"/>
              </w:rPr>
            </w:pPr>
            <w:r>
              <w:rPr>
                <w:rFonts w:cs="Times New Roman"/>
                <w:bCs/>
                <w:lang w:val="sr-Cyrl-RS"/>
              </w:rPr>
              <w:t>1.049</w:t>
            </w:r>
          </w:p>
        </w:tc>
      </w:tr>
    </w:tbl>
    <w:p w14:paraId="44232EF1" w14:textId="77777777" w:rsidR="003970F9" w:rsidRDefault="003970F9" w:rsidP="003970F9">
      <w:pPr>
        <w:spacing w:after="0"/>
        <w:rPr>
          <w:rFonts w:cs="Times New Roman"/>
          <w:lang w:val="sr-Cyrl-RS"/>
        </w:rPr>
      </w:pPr>
    </w:p>
    <w:p w14:paraId="4B0D19D2" w14:textId="6D29E021" w:rsidR="003970F9" w:rsidRDefault="000B59DD" w:rsidP="00226EA0">
      <w:pPr>
        <w:rPr>
          <w:rFonts w:cs="Times New Roman"/>
          <w:lang w:val="sr-Cyrl-RS"/>
        </w:rPr>
      </w:pPr>
      <w:r>
        <w:rPr>
          <w:rFonts w:cs="Times New Roman"/>
          <w:lang w:val="sr-Cyrl-RS"/>
        </w:rPr>
        <w:t xml:space="preserve">Табела упоредног приказа поступања по предметима </w:t>
      </w:r>
      <w:r w:rsidR="001C7A33">
        <w:rPr>
          <w:rFonts w:cs="Times New Roman"/>
          <w:lang w:val="sr-Cyrl-RS"/>
        </w:rPr>
        <w:t>примљеним у</w:t>
      </w:r>
      <w:r>
        <w:rPr>
          <w:rFonts w:cs="Times New Roman"/>
          <w:lang w:val="sr-Cyrl-RS"/>
        </w:rPr>
        <w:t xml:space="preserve"> 2020. и </w:t>
      </w:r>
      <w:r w:rsidR="001C7A33">
        <w:rPr>
          <w:rFonts w:cs="Times New Roman"/>
          <w:lang w:val="sr-Cyrl-RS"/>
        </w:rPr>
        <w:t xml:space="preserve">у </w:t>
      </w:r>
      <w:r>
        <w:rPr>
          <w:rFonts w:cs="Times New Roman"/>
          <w:lang w:val="sr-Cyrl-RS"/>
        </w:rPr>
        <w:t>2019. годин</w:t>
      </w:r>
      <w:r w:rsidR="001C7A33">
        <w:rPr>
          <w:rFonts w:cs="Times New Roman"/>
          <w:lang w:val="sr-Cyrl-RS"/>
        </w:rPr>
        <w:t>и</w:t>
      </w:r>
      <w:r>
        <w:rPr>
          <w:rFonts w:cs="Times New Roman"/>
          <w:lang w:val="sr-Cyrl-RS"/>
        </w:rPr>
        <w:t xml:space="preserve"> показује да </w:t>
      </w:r>
      <w:r w:rsidR="008D20FD">
        <w:rPr>
          <w:rFonts w:cs="Times New Roman"/>
          <w:lang w:val="sr-Cyrl-RS"/>
        </w:rPr>
        <w:t xml:space="preserve">је </w:t>
      </w:r>
      <w:r w:rsidR="003970F9">
        <w:rPr>
          <w:rFonts w:cs="Times New Roman"/>
          <w:lang w:val="sr-Cyrl-RS"/>
        </w:rPr>
        <w:t xml:space="preserve">ефикасност Заштитника грађана у поступању по предметима </w:t>
      </w:r>
      <w:r w:rsidR="008D20FD">
        <w:rPr>
          <w:rFonts w:cs="Times New Roman"/>
          <w:lang w:val="sr-Cyrl-RS"/>
        </w:rPr>
        <w:t xml:space="preserve">из 2020. године </w:t>
      </w:r>
      <w:r w:rsidR="003970F9">
        <w:rPr>
          <w:rFonts w:cs="Times New Roman"/>
          <w:lang w:val="sr-Cyrl-RS"/>
        </w:rPr>
        <w:t>повећана за скоро 12% у односу на 2019. годину</w:t>
      </w:r>
      <w:r w:rsidR="00226EA0">
        <w:rPr>
          <w:rFonts w:cs="Times New Roman"/>
          <w:lang w:val="sr-Cyrl-RS"/>
        </w:rPr>
        <w:t>,</w:t>
      </w:r>
      <w:r w:rsidR="003970F9">
        <w:rPr>
          <w:rFonts w:cs="Times New Roman"/>
          <w:lang w:val="sr-Cyrl-RS"/>
        </w:rPr>
        <w:t xml:space="preserve"> на шта указује </w:t>
      </w:r>
      <w:r w:rsidR="008D20FD">
        <w:rPr>
          <w:rFonts w:cs="Times New Roman"/>
          <w:lang w:val="sr-Cyrl-RS"/>
        </w:rPr>
        <w:t>проценат</w:t>
      </w:r>
      <w:r w:rsidR="003970F9">
        <w:rPr>
          <w:rFonts w:cs="Times New Roman"/>
          <w:lang w:val="sr-Cyrl-RS"/>
        </w:rPr>
        <w:t xml:space="preserve"> окончаних у односу на укупан број предмета.</w:t>
      </w:r>
    </w:p>
    <w:p w14:paraId="44D9E3F2" w14:textId="7A88338B" w:rsidR="00024F15" w:rsidRDefault="00024F15" w:rsidP="00941121">
      <w:pPr>
        <w:spacing w:after="0"/>
        <w:rPr>
          <w:rFonts w:cs="Times New Roman"/>
          <w:b/>
          <w:lang w:val="sr-Cyrl-RS"/>
        </w:rPr>
      </w:pPr>
      <w:r w:rsidRPr="00586B7A">
        <w:rPr>
          <w:rFonts w:cs="Times New Roman"/>
          <w:lang w:val="sr-Cyrl-RS"/>
        </w:rPr>
        <w:t>Истовремено, разматрано</w:t>
      </w:r>
      <w:r w:rsidR="003573E8">
        <w:rPr>
          <w:rFonts w:cs="Times New Roman"/>
          <w:lang w:val="sr-Cyrl-RS"/>
        </w:rPr>
        <w:t xml:space="preserve"> у 2020. години разматрано </w:t>
      </w:r>
      <w:r w:rsidRPr="00586B7A">
        <w:rPr>
          <w:rFonts w:cs="Times New Roman"/>
          <w:lang w:val="sr-Cyrl-RS"/>
        </w:rPr>
        <w:t>је и 1.909 предмета из ранијих година</w:t>
      </w:r>
      <w:r w:rsidR="004550F6">
        <w:rPr>
          <w:rFonts w:cs="Times New Roman"/>
          <w:lang w:val="sr-Cyrl-RS"/>
        </w:rPr>
        <w:t>, а окончан је 1441 предмет.</w:t>
      </w:r>
      <w:r w:rsidR="00775CCB">
        <w:rPr>
          <w:rFonts w:cs="Times New Roman"/>
          <w:lang w:val="sr-Cyrl-RS"/>
        </w:rPr>
        <w:t xml:space="preserve"> Сходно томе, Заштитник грађана је у извештајном периоду разматрао укупно 6.9</w:t>
      </w:r>
      <w:r w:rsidR="00226EA0">
        <w:rPr>
          <w:rFonts w:cs="Times New Roman"/>
          <w:lang w:val="sr-Cyrl-RS"/>
        </w:rPr>
        <w:t>65</w:t>
      </w:r>
      <w:r w:rsidR="00775CCB">
        <w:rPr>
          <w:rFonts w:cs="Times New Roman"/>
          <w:lang w:val="sr-Cyrl-RS"/>
        </w:rPr>
        <w:t xml:space="preserve"> предмета од којих је окончао рад на 5.456 предмета</w:t>
      </w:r>
      <w:r w:rsidR="009A0B3A">
        <w:rPr>
          <w:rFonts w:cs="Times New Roman"/>
          <w:lang w:val="sr-Cyrl-RS"/>
        </w:rPr>
        <w:t xml:space="preserve"> односно 78,33%. </w:t>
      </w:r>
    </w:p>
    <w:p w14:paraId="6800D088" w14:textId="77777777" w:rsidR="003573E8" w:rsidRPr="00A94EC3" w:rsidRDefault="003573E8" w:rsidP="00941121">
      <w:pPr>
        <w:spacing w:after="0"/>
        <w:rPr>
          <w:rFonts w:cs="Times New Roman"/>
          <w:iCs/>
          <w:lang w:val="sr-Cyrl-RS"/>
        </w:rPr>
      </w:pPr>
    </w:p>
    <w:p w14:paraId="486E9C61" w14:textId="7760E6AD" w:rsidR="00696047" w:rsidRPr="00696047" w:rsidRDefault="00696047" w:rsidP="00696047">
      <w:pPr>
        <w:jc w:val="center"/>
        <w:rPr>
          <w:rFonts w:cs="Times New Roman"/>
          <w:b/>
          <w:lang w:val="sr-Cyrl-RS"/>
        </w:rPr>
      </w:pPr>
      <w:r w:rsidRPr="00696047">
        <w:rPr>
          <w:rFonts w:cs="Times New Roman"/>
          <w:b/>
          <w:lang w:val="sr-Cyrl-RS"/>
        </w:rPr>
        <w:t xml:space="preserve">Табела 3 – Приказ поступања по </w:t>
      </w:r>
      <w:r w:rsidR="008B2311">
        <w:rPr>
          <w:rFonts w:cs="Times New Roman"/>
          <w:b/>
          <w:lang w:val="sr-Cyrl-RS"/>
        </w:rPr>
        <w:t xml:space="preserve">свим </w:t>
      </w:r>
      <w:r w:rsidRPr="00696047">
        <w:rPr>
          <w:rFonts w:cs="Times New Roman"/>
          <w:b/>
          <w:lang w:val="sr-Cyrl-RS"/>
        </w:rPr>
        <w:t>предметима у 2020. години</w:t>
      </w:r>
    </w:p>
    <w:tbl>
      <w:tblPr>
        <w:tblW w:w="8779" w:type="dxa"/>
        <w:jc w:val="center"/>
        <w:tblCellMar>
          <w:left w:w="0" w:type="dxa"/>
          <w:right w:w="0" w:type="dxa"/>
        </w:tblCellMar>
        <w:tblLook w:val="04A0" w:firstRow="1" w:lastRow="0" w:firstColumn="1" w:lastColumn="0" w:noHBand="0" w:noVBand="1"/>
      </w:tblPr>
      <w:tblGrid>
        <w:gridCol w:w="3550"/>
        <w:gridCol w:w="1701"/>
        <w:gridCol w:w="1701"/>
        <w:gridCol w:w="1827"/>
      </w:tblGrid>
      <w:tr w:rsidR="00696047" w14:paraId="4DCB17B6" w14:textId="77777777" w:rsidTr="00696047">
        <w:trPr>
          <w:trHeight w:hRule="exact" w:val="624"/>
          <w:jc w:val="center"/>
        </w:trPr>
        <w:tc>
          <w:tcPr>
            <w:tcW w:w="3550" w:type="dxa"/>
            <w:tcBorders>
              <w:top w:val="single" w:sz="12" w:space="0" w:color="0070C0"/>
              <w:left w:val="dotted" w:sz="8" w:space="0" w:color="0070C0"/>
              <w:bottom w:val="single" w:sz="12" w:space="0" w:color="0070C0"/>
              <w:right w:val="single" w:sz="8" w:space="0" w:color="0070C0"/>
            </w:tcBorders>
            <w:tcMar>
              <w:top w:w="0" w:type="dxa"/>
              <w:left w:w="108" w:type="dxa"/>
              <w:bottom w:w="0" w:type="dxa"/>
              <w:right w:w="108" w:type="dxa"/>
            </w:tcMar>
            <w:vAlign w:val="center"/>
          </w:tcPr>
          <w:p w14:paraId="13E276D5" w14:textId="77777777" w:rsidR="00696047" w:rsidRDefault="00696047" w:rsidP="003023CE">
            <w:pPr>
              <w:spacing w:after="0"/>
              <w:rPr>
                <w:rFonts w:ascii="Calibri" w:hAnsi="Calibri" w:cs="Calibri"/>
                <w:b/>
                <w:bCs/>
                <w:lang w:val="sr-Cyrl-RS"/>
              </w:rPr>
            </w:pPr>
          </w:p>
        </w:tc>
        <w:tc>
          <w:tcPr>
            <w:tcW w:w="1701" w:type="dxa"/>
            <w:tcBorders>
              <w:top w:val="single" w:sz="12" w:space="0" w:color="0070C0"/>
              <w:left w:val="nil"/>
              <w:bottom w:val="single" w:sz="12" w:space="0" w:color="0070C0"/>
              <w:right w:val="dotted" w:sz="8" w:space="0" w:color="0070C0"/>
            </w:tcBorders>
            <w:noWrap/>
            <w:tcMar>
              <w:top w:w="0" w:type="dxa"/>
              <w:left w:w="108" w:type="dxa"/>
              <w:bottom w:w="0" w:type="dxa"/>
              <w:right w:w="108" w:type="dxa"/>
            </w:tcMar>
            <w:vAlign w:val="center"/>
            <w:hideMark/>
          </w:tcPr>
          <w:p w14:paraId="71F58A1D" w14:textId="77777777" w:rsidR="00696047" w:rsidRPr="00696047" w:rsidRDefault="00696047" w:rsidP="003023CE">
            <w:pPr>
              <w:spacing w:after="0"/>
              <w:jc w:val="center"/>
              <w:rPr>
                <w:b/>
                <w:lang w:val="sr-Cyrl-RS"/>
              </w:rPr>
            </w:pPr>
            <w:r w:rsidRPr="00696047">
              <w:rPr>
                <w:b/>
                <w:lang w:val="sr-Cyrl-RS"/>
              </w:rPr>
              <w:t>2020.</w:t>
            </w:r>
          </w:p>
        </w:tc>
        <w:tc>
          <w:tcPr>
            <w:tcW w:w="1701" w:type="dxa"/>
            <w:tcBorders>
              <w:top w:val="single" w:sz="12" w:space="0" w:color="0070C0"/>
              <w:left w:val="nil"/>
              <w:bottom w:val="single" w:sz="12" w:space="0" w:color="0070C0"/>
              <w:right w:val="dotted" w:sz="8" w:space="0" w:color="0070C0"/>
            </w:tcBorders>
            <w:hideMark/>
          </w:tcPr>
          <w:p w14:paraId="73C07856" w14:textId="1803AD42" w:rsidR="00696047" w:rsidRPr="00696047" w:rsidRDefault="00696047" w:rsidP="003023CE">
            <w:pPr>
              <w:spacing w:after="0"/>
              <w:jc w:val="center"/>
              <w:rPr>
                <w:b/>
                <w:lang w:val="sr-Cyrl-RS"/>
              </w:rPr>
            </w:pPr>
            <w:r w:rsidRPr="00696047">
              <w:rPr>
                <w:b/>
                <w:lang w:val="sr-Cyrl-RS"/>
              </w:rPr>
              <w:t>Из ранијих година</w:t>
            </w:r>
          </w:p>
        </w:tc>
        <w:tc>
          <w:tcPr>
            <w:tcW w:w="1827" w:type="dxa"/>
            <w:tcBorders>
              <w:top w:val="single" w:sz="12" w:space="0" w:color="0070C0"/>
              <w:left w:val="nil"/>
              <w:bottom w:val="single" w:sz="12" w:space="0" w:color="0070C0"/>
              <w:right w:val="dotted" w:sz="8" w:space="0" w:color="0070C0"/>
            </w:tcBorders>
            <w:hideMark/>
          </w:tcPr>
          <w:p w14:paraId="39D57A8C" w14:textId="397278EB" w:rsidR="00696047" w:rsidRPr="00696047" w:rsidRDefault="00696047" w:rsidP="003023CE">
            <w:pPr>
              <w:spacing w:after="0"/>
              <w:jc w:val="center"/>
              <w:rPr>
                <w:b/>
                <w:lang w:val="sr-Cyrl-RS"/>
              </w:rPr>
            </w:pPr>
            <w:r w:rsidRPr="00696047">
              <w:rPr>
                <w:b/>
                <w:lang w:val="sr-Cyrl-RS"/>
              </w:rPr>
              <w:t>Укупн</w:t>
            </w:r>
            <w:r>
              <w:rPr>
                <w:b/>
                <w:lang w:val="sr-Cyrl-RS"/>
              </w:rPr>
              <w:t>о</w:t>
            </w:r>
          </w:p>
        </w:tc>
      </w:tr>
      <w:tr w:rsidR="00696047" w14:paraId="439FF76E" w14:textId="77777777" w:rsidTr="00696047">
        <w:trPr>
          <w:trHeight w:hRule="exact" w:val="329"/>
          <w:jc w:val="center"/>
        </w:trPr>
        <w:tc>
          <w:tcPr>
            <w:tcW w:w="3550" w:type="dxa"/>
            <w:tcBorders>
              <w:top w:val="nil"/>
              <w:left w:val="dotted" w:sz="8" w:space="0" w:color="0070C0"/>
              <w:bottom w:val="single" w:sz="12" w:space="0" w:color="0070C0"/>
              <w:right w:val="single" w:sz="8" w:space="0" w:color="0070C0"/>
            </w:tcBorders>
            <w:tcMar>
              <w:top w:w="0" w:type="dxa"/>
              <w:left w:w="108" w:type="dxa"/>
              <w:bottom w:w="0" w:type="dxa"/>
              <w:right w:w="108" w:type="dxa"/>
            </w:tcMar>
            <w:vAlign w:val="center"/>
            <w:hideMark/>
          </w:tcPr>
          <w:p w14:paraId="03598C92" w14:textId="77777777" w:rsidR="00696047" w:rsidRDefault="00696047" w:rsidP="003023CE">
            <w:pPr>
              <w:spacing w:after="0"/>
              <w:rPr>
                <w:b/>
                <w:bCs/>
                <w:lang w:val="sr-Cyrl-RS"/>
              </w:rPr>
            </w:pPr>
            <w:r>
              <w:rPr>
                <w:b/>
                <w:bCs/>
                <w:lang w:val="sr-Cyrl-RS"/>
              </w:rPr>
              <w:t>Број предмета</w:t>
            </w:r>
          </w:p>
        </w:tc>
        <w:tc>
          <w:tcPr>
            <w:tcW w:w="1701" w:type="dxa"/>
            <w:tcBorders>
              <w:top w:val="nil"/>
              <w:left w:val="nil"/>
              <w:bottom w:val="single" w:sz="12" w:space="0" w:color="0070C0"/>
              <w:right w:val="dotted" w:sz="8" w:space="0" w:color="0070C0"/>
            </w:tcBorders>
            <w:noWrap/>
            <w:tcMar>
              <w:top w:w="0" w:type="dxa"/>
              <w:left w:w="108" w:type="dxa"/>
              <w:bottom w:w="0" w:type="dxa"/>
              <w:right w:w="108" w:type="dxa"/>
            </w:tcMar>
            <w:vAlign w:val="center"/>
            <w:hideMark/>
          </w:tcPr>
          <w:p w14:paraId="1D725C49" w14:textId="77777777" w:rsidR="00696047" w:rsidRDefault="00696047" w:rsidP="003023CE">
            <w:pPr>
              <w:spacing w:after="0"/>
              <w:jc w:val="center"/>
              <w:rPr>
                <w:b/>
                <w:bCs/>
                <w:lang w:val="sr-Cyrl-RS"/>
              </w:rPr>
            </w:pPr>
            <w:r>
              <w:rPr>
                <w:b/>
                <w:bCs/>
                <w:lang w:val="sr-Cyrl-RS"/>
              </w:rPr>
              <w:t>5.056</w:t>
            </w:r>
          </w:p>
        </w:tc>
        <w:tc>
          <w:tcPr>
            <w:tcW w:w="1701" w:type="dxa"/>
            <w:tcBorders>
              <w:top w:val="nil"/>
              <w:left w:val="nil"/>
              <w:bottom w:val="single" w:sz="12" w:space="0" w:color="0070C0"/>
              <w:right w:val="dotted" w:sz="8" w:space="0" w:color="0070C0"/>
            </w:tcBorders>
            <w:hideMark/>
          </w:tcPr>
          <w:p w14:paraId="474B2C8B" w14:textId="77777777" w:rsidR="00696047" w:rsidRDefault="00696047" w:rsidP="003023CE">
            <w:pPr>
              <w:spacing w:after="0"/>
              <w:jc w:val="center"/>
              <w:rPr>
                <w:b/>
                <w:bCs/>
                <w:lang w:val="sr-Cyrl-RS"/>
              </w:rPr>
            </w:pPr>
            <w:r>
              <w:rPr>
                <w:b/>
                <w:bCs/>
                <w:lang w:val="sr-Cyrl-RS"/>
              </w:rPr>
              <w:t>1.909</w:t>
            </w:r>
          </w:p>
        </w:tc>
        <w:tc>
          <w:tcPr>
            <w:tcW w:w="1827" w:type="dxa"/>
            <w:tcBorders>
              <w:top w:val="nil"/>
              <w:left w:val="nil"/>
              <w:bottom w:val="single" w:sz="12" w:space="0" w:color="0070C0"/>
              <w:right w:val="dotted" w:sz="8" w:space="0" w:color="0070C0"/>
            </w:tcBorders>
            <w:hideMark/>
          </w:tcPr>
          <w:p w14:paraId="29F8AA09" w14:textId="77777777" w:rsidR="00696047" w:rsidRDefault="00696047" w:rsidP="003023CE">
            <w:pPr>
              <w:spacing w:after="0"/>
              <w:jc w:val="center"/>
              <w:rPr>
                <w:b/>
                <w:bCs/>
                <w:lang w:val="sr-Cyrl-RS"/>
              </w:rPr>
            </w:pPr>
            <w:r>
              <w:rPr>
                <w:b/>
                <w:bCs/>
                <w:lang w:val="sr-Cyrl-RS"/>
              </w:rPr>
              <w:t>6.965</w:t>
            </w:r>
          </w:p>
        </w:tc>
      </w:tr>
      <w:tr w:rsidR="00696047" w14:paraId="69DC8A06" w14:textId="77777777" w:rsidTr="00696047">
        <w:trPr>
          <w:trHeight w:hRule="exact" w:val="329"/>
          <w:jc w:val="center"/>
        </w:trPr>
        <w:tc>
          <w:tcPr>
            <w:tcW w:w="3550" w:type="dxa"/>
            <w:tcBorders>
              <w:top w:val="single" w:sz="12" w:space="0" w:color="0070C0"/>
              <w:left w:val="dotted" w:sz="8" w:space="0" w:color="0070C0"/>
              <w:bottom w:val="single" w:sz="8" w:space="0" w:color="0070C0"/>
              <w:right w:val="single" w:sz="8" w:space="0" w:color="0070C0"/>
            </w:tcBorders>
            <w:tcMar>
              <w:top w:w="0" w:type="dxa"/>
              <w:left w:w="108" w:type="dxa"/>
              <w:bottom w:w="0" w:type="dxa"/>
              <w:right w:w="108" w:type="dxa"/>
            </w:tcMar>
            <w:vAlign w:val="center"/>
            <w:hideMark/>
          </w:tcPr>
          <w:p w14:paraId="6AE420D5" w14:textId="77777777" w:rsidR="00696047" w:rsidRDefault="00696047" w:rsidP="003023CE">
            <w:pPr>
              <w:spacing w:after="0"/>
              <w:rPr>
                <w:lang w:val="sr-Cyrl-RS"/>
              </w:rPr>
            </w:pPr>
            <w:r>
              <w:rPr>
                <w:lang w:val="sr-Cyrl-RS"/>
              </w:rPr>
              <w:t>Број окончаних предмета</w:t>
            </w:r>
          </w:p>
        </w:tc>
        <w:tc>
          <w:tcPr>
            <w:tcW w:w="1701" w:type="dxa"/>
            <w:tcBorders>
              <w:top w:val="single" w:sz="12" w:space="0" w:color="0070C0"/>
              <w:left w:val="nil"/>
              <w:bottom w:val="single" w:sz="8" w:space="0" w:color="0070C0"/>
              <w:right w:val="dotted" w:sz="8" w:space="0" w:color="0070C0"/>
            </w:tcBorders>
            <w:noWrap/>
            <w:tcMar>
              <w:top w:w="0" w:type="dxa"/>
              <w:left w:w="108" w:type="dxa"/>
              <w:bottom w:w="0" w:type="dxa"/>
              <w:right w:w="108" w:type="dxa"/>
            </w:tcMar>
            <w:vAlign w:val="center"/>
            <w:hideMark/>
          </w:tcPr>
          <w:p w14:paraId="4CCC7E78" w14:textId="77777777" w:rsidR="00696047" w:rsidRDefault="00696047" w:rsidP="003023CE">
            <w:pPr>
              <w:spacing w:after="0"/>
              <w:jc w:val="center"/>
              <w:rPr>
                <w:lang w:val="sr-Latn-RS"/>
              </w:rPr>
            </w:pPr>
            <w:r>
              <w:rPr>
                <w:lang w:val="sr-Latn-RS"/>
              </w:rPr>
              <w:t>4.015</w:t>
            </w:r>
          </w:p>
        </w:tc>
        <w:tc>
          <w:tcPr>
            <w:tcW w:w="1701" w:type="dxa"/>
            <w:tcBorders>
              <w:top w:val="single" w:sz="12" w:space="0" w:color="0070C0"/>
              <w:left w:val="nil"/>
              <w:bottom w:val="single" w:sz="8" w:space="0" w:color="0070C0"/>
              <w:right w:val="dotted" w:sz="8" w:space="0" w:color="0070C0"/>
            </w:tcBorders>
            <w:hideMark/>
          </w:tcPr>
          <w:p w14:paraId="5C1C9B6E" w14:textId="77777777" w:rsidR="00696047" w:rsidRDefault="00696047" w:rsidP="003023CE">
            <w:pPr>
              <w:spacing w:after="0"/>
              <w:jc w:val="center"/>
              <w:rPr>
                <w:lang w:val="sr-Cyrl-RS"/>
              </w:rPr>
            </w:pPr>
            <w:r>
              <w:rPr>
                <w:lang w:val="sr-Cyrl-RS"/>
              </w:rPr>
              <w:t>1.441</w:t>
            </w:r>
          </w:p>
        </w:tc>
        <w:tc>
          <w:tcPr>
            <w:tcW w:w="1827" w:type="dxa"/>
            <w:tcBorders>
              <w:top w:val="single" w:sz="12" w:space="0" w:color="0070C0"/>
              <w:left w:val="nil"/>
              <w:bottom w:val="single" w:sz="8" w:space="0" w:color="0070C0"/>
              <w:right w:val="dotted" w:sz="8" w:space="0" w:color="0070C0"/>
            </w:tcBorders>
            <w:hideMark/>
          </w:tcPr>
          <w:p w14:paraId="5083C2FF" w14:textId="26EB11C1" w:rsidR="00696047" w:rsidRDefault="00696047" w:rsidP="003023CE">
            <w:pPr>
              <w:spacing w:after="0"/>
              <w:jc w:val="center"/>
              <w:rPr>
                <w:lang w:val="sr-Cyrl-RS"/>
              </w:rPr>
            </w:pPr>
            <w:r>
              <w:rPr>
                <w:lang w:val="sr-Cyrl-RS"/>
              </w:rPr>
              <w:t>5.456</w:t>
            </w:r>
            <w:r w:rsidR="009A0B3A">
              <w:rPr>
                <w:lang w:val="sr-Cyrl-RS"/>
              </w:rPr>
              <w:t xml:space="preserve"> (78,33%)</w:t>
            </w:r>
          </w:p>
        </w:tc>
      </w:tr>
      <w:tr w:rsidR="00696047" w14:paraId="3AC02E96" w14:textId="77777777" w:rsidTr="00696047">
        <w:trPr>
          <w:trHeight w:hRule="exact" w:val="329"/>
          <w:jc w:val="center"/>
        </w:trPr>
        <w:tc>
          <w:tcPr>
            <w:tcW w:w="3550" w:type="dxa"/>
            <w:tcBorders>
              <w:top w:val="single" w:sz="8" w:space="0" w:color="0070C0"/>
              <w:left w:val="dotted" w:sz="8" w:space="0" w:color="0070C0"/>
              <w:bottom w:val="single" w:sz="12" w:space="0" w:color="0070C0"/>
              <w:right w:val="single" w:sz="8" w:space="0" w:color="0070C0"/>
            </w:tcBorders>
            <w:tcMar>
              <w:top w:w="0" w:type="dxa"/>
              <w:left w:w="108" w:type="dxa"/>
              <w:bottom w:w="0" w:type="dxa"/>
              <w:right w:w="108" w:type="dxa"/>
            </w:tcMar>
            <w:vAlign w:val="center"/>
            <w:hideMark/>
          </w:tcPr>
          <w:p w14:paraId="4CA7FCC5" w14:textId="77777777" w:rsidR="00696047" w:rsidRDefault="00696047" w:rsidP="003023CE">
            <w:pPr>
              <w:spacing w:after="0"/>
              <w:rPr>
                <w:lang w:val="sr-Cyrl-RS"/>
              </w:rPr>
            </w:pPr>
            <w:r>
              <w:rPr>
                <w:lang w:val="sr-Cyrl-RS"/>
              </w:rPr>
              <w:t>Број предмета у раду</w:t>
            </w:r>
          </w:p>
        </w:tc>
        <w:tc>
          <w:tcPr>
            <w:tcW w:w="1701" w:type="dxa"/>
            <w:tcBorders>
              <w:top w:val="single" w:sz="8" w:space="0" w:color="0070C0"/>
              <w:left w:val="nil"/>
              <w:bottom w:val="single" w:sz="12" w:space="0" w:color="0070C0"/>
              <w:right w:val="dotted" w:sz="8" w:space="0" w:color="0070C0"/>
            </w:tcBorders>
            <w:noWrap/>
            <w:tcMar>
              <w:top w:w="0" w:type="dxa"/>
              <w:left w:w="108" w:type="dxa"/>
              <w:bottom w:w="0" w:type="dxa"/>
              <w:right w:w="108" w:type="dxa"/>
            </w:tcMar>
            <w:vAlign w:val="center"/>
            <w:hideMark/>
          </w:tcPr>
          <w:p w14:paraId="6398DD51" w14:textId="77777777" w:rsidR="00696047" w:rsidRDefault="00696047" w:rsidP="003023CE">
            <w:pPr>
              <w:spacing w:after="0"/>
              <w:jc w:val="center"/>
              <w:rPr>
                <w:lang w:val="sr-Latn-RS"/>
              </w:rPr>
            </w:pPr>
            <w:r>
              <w:rPr>
                <w:lang w:val="sr-Latn-RS"/>
              </w:rPr>
              <w:t>1.041</w:t>
            </w:r>
          </w:p>
        </w:tc>
        <w:tc>
          <w:tcPr>
            <w:tcW w:w="1701" w:type="dxa"/>
            <w:tcBorders>
              <w:top w:val="single" w:sz="8" w:space="0" w:color="0070C0"/>
              <w:left w:val="nil"/>
              <w:bottom w:val="single" w:sz="12" w:space="0" w:color="0070C0"/>
              <w:right w:val="dotted" w:sz="8" w:space="0" w:color="0070C0"/>
            </w:tcBorders>
            <w:hideMark/>
          </w:tcPr>
          <w:p w14:paraId="7A6F5EC3" w14:textId="77777777" w:rsidR="00696047" w:rsidRDefault="00696047" w:rsidP="003023CE">
            <w:pPr>
              <w:spacing w:after="0"/>
              <w:jc w:val="center"/>
              <w:rPr>
                <w:lang w:val="sr-Cyrl-RS"/>
              </w:rPr>
            </w:pPr>
            <w:r>
              <w:rPr>
                <w:lang w:val="sr-Cyrl-RS"/>
              </w:rPr>
              <w:t>468</w:t>
            </w:r>
          </w:p>
        </w:tc>
        <w:tc>
          <w:tcPr>
            <w:tcW w:w="1827" w:type="dxa"/>
            <w:tcBorders>
              <w:top w:val="single" w:sz="8" w:space="0" w:color="0070C0"/>
              <w:left w:val="nil"/>
              <w:bottom w:val="single" w:sz="12" w:space="0" w:color="0070C0"/>
              <w:right w:val="dotted" w:sz="8" w:space="0" w:color="0070C0"/>
            </w:tcBorders>
            <w:hideMark/>
          </w:tcPr>
          <w:p w14:paraId="1D936616" w14:textId="0205916E" w:rsidR="00696047" w:rsidRDefault="00696047" w:rsidP="003023CE">
            <w:pPr>
              <w:spacing w:after="0"/>
              <w:jc w:val="center"/>
              <w:rPr>
                <w:lang w:val="sr-Cyrl-RS"/>
              </w:rPr>
            </w:pPr>
            <w:r>
              <w:rPr>
                <w:lang w:val="sr-Cyrl-RS"/>
              </w:rPr>
              <w:t>1.509</w:t>
            </w:r>
          </w:p>
        </w:tc>
      </w:tr>
    </w:tbl>
    <w:p w14:paraId="72D5AB9F" w14:textId="77777777" w:rsidR="00696047" w:rsidRDefault="00696047" w:rsidP="00024F15">
      <w:pPr>
        <w:spacing w:after="0"/>
        <w:rPr>
          <w:rFonts w:cs="Times New Roman"/>
          <w:lang w:val="sr-Cyrl-RS"/>
        </w:rPr>
      </w:pPr>
    </w:p>
    <w:p w14:paraId="2002EB21" w14:textId="774893CC" w:rsidR="00941121" w:rsidRDefault="00941121" w:rsidP="00024F15">
      <w:pPr>
        <w:spacing w:after="0"/>
        <w:rPr>
          <w:rFonts w:cs="Times New Roman"/>
          <w:lang w:val="sr-Cyrl-RS"/>
        </w:rPr>
      </w:pPr>
      <w:r>
        <w:rPr>
          <w:rFonts w:cs="Times New Roman"/>
          <w:lang w:val="sr-Cyrl-RS"/>
        </w:rPr>
        <w:t xml:space="preserve">Поређења ради, у односу на 2019. годину број </w:t>
      </w:r>
      <w:r w:rsidR="00E7530F">
        <w:rPr>
          <w:rFonts w:cs="Times New Roman"/>
          <w:lang w:val="sr-Cyrl-RS"/>
        </w:rPr>
        <w:t xml:space="preserve">свих </w:t>
      </w:r>
      <w:r>
        <w:rPr>
          <w:rFonts w:cs="Times New Roman"/>
          <w:lang w:val="sr-Cyrl-RS"/>
        </w:rPr>
        <w:t>разматраних предмета у 2020. години повећан је за 33,5</w:t>
      </w:r>
      <w:r w:rsidR="00E7530F">
        <w:rPr>
          <w:rFonts w:cs="Times New Roman"/>
          <w:lang w:val="sr-Cyrl-RS"/>
        </w:rPr>
        <w:t>2</w:t>
      </w:r>
      <w:r>
        <w:rPr>
          <w:rFonts w:cs="Times New Roman"/>
          <w:lang w:val="sr-Cyrl-RS"/>
        </w:rPr>
        <w:t xml:space="preserve">% док је </w:t>
      </w:r>
      <w:r w:rsidR="00CE2385">
        <w:rPr>
          <w:rFonts w:cs="Times New Roman"/>
          <w:lang w:val="sr-Cyrl-RS"/>
        </w:rPr>
        <w:t xml:space="preserve">проценат </w:t>
      </w:r>
      <w:r>
        <w:rPr>
          <w:rFonts w:cs="Times New Roman"/>
          <w:lang w:val="sr-Cyrl-RS"/>
        </w:rPr>
        <w:t xml:space="preserve">окончаних предмета </w:t>
      </w:r>
      <w:r w:rsidR="00CE2385">
        <w:rPr>
          <w:rFonts w:cs="Times New Roman"/>
          <w:lang w:val="sr-Cyrl-RS"/>
        </w:rPr>
        <w:t xml:space="preserve">у односу на укупан број предмета </w:t>
      </w:r>
      <w:r>
        <w:rPr>
          <w:rFonts w:cs="Times New Roman"/>
          <w:lang w:val="sr-Cyrl-RS"/>
        </w:rPr>
        <w:t>већи за 7,4</w:t>
      </w:r>
      <w:r w:rsidR="00E7530F">
        <w:rPr>
          <w:rFonts w:cs="Times New Roman"/>
          <w:lang w:val="sr-Cyrl-RS"/>
        </w:rPr>
        <w:t>8</w:t>
      </w:r>
      <w:r>
        <w:rPr>
          <w:rFonts w:cs="Times New Roman"/>
          <w:lang w:val="sr-Cyrl-RS"/>
        </w:rPr>
        <w:t xml:space="preserve">%. Ти подаци су приказани у табели </w:t>
      </w:r>
      <w:r w:rsidR="009A0B3A">
        <w:rPr>
          <w:rFonts w:cs="Times New Roman"/>
          <w:lang w:val="sr-Cyrl-RS"/>
        </w:rPr>
        <w:t>испод</w:t>
      </w:r>
      <w:r>
        <w:rPr>
          <w:rFonts w:cs="Times New Roman"/>
          <w:lang w:val="sr-Cyrl-RS"/>
        </w:rPr>
        <w:t>.</w:t>
      </w:r>
    </w:p>
    <w:p w14:paraId="3E33B2DA" w14:textId="77777777" w:rsidR="009A0B3A" w:rsidRDefault="009A0B3A" w:rsidP="00024F15">
      <w:pPr>
        <w:spacing w:after="0"/>
        <w:rPr>
          <w:rFonts w:cs="Times New Roman"/>
          <w:lang w:val="sr-Cyrl-RS"/>
        </w:rPr>
      </w:pPr>
    </w:p>
    <w:p w14:paraId="489EDE63" w14:textId="6A7EB87E" w:rsidR="009A0B3A" w:rsidRPr="003023CE" w:rsidRDefault="009A0B3A" w:rsidP="003023CE">
      <w:pPr>
        <w:jc w:val="center"/>
        <w:rPr>
          <w:rFonts w:cs="Times New Roman"/>
          <w:b/>
          <w:lang w:val="sr-Cyrl-RS"/>
        </w:rPr>
      </w:pPr>
      <w:r w:rsidRPr="003023CE">
        <w:rPr>
          <w:rFonts w:cs="Times New Roman"/>
          <w:b/>
          <w:lang w:val="sr-Cyrl-RS"/>
        </w:rPr>
        <w:t xml:space="preserve">Табела 4 – Упоредни приказ поступања по </w:t>
      </w:r>
      <w:r w:rsidR="00C3253C">
        <w:rPr>
          <w:rFonts w:cs="Times New Roman"/>
          <w:b/>
          <w:lang w:val="sr-Cyrl-RS"/>
        </w:rPr>
        <w:t xml:space="preserve">свим </w:t>
      </w:r>
      <w:r w:rsidR="003023CE">
        <w:rPr>
          <w:rFonts w:cs="Times New Roman"/>
          <w:b/>
          <w:lang w:val="sr-Cyrl-RS"/>
        </w:rPr>
        <w:t xml:space="preserve">предметима </w:t>
      </w:r>
      <w:r w:rsidR="00C3253C">
        <w:rPr>
          <w:rFonts w:cs="Times New Roman"/>
          <w:b/>
          <w:lang w:val="sr-Cyrl-RS"/>
        </w:rPr>
        <w:t>у 2020. и 2019. години</w:t>
      </w:r>
    </w:p>
    <w:tbl>
      <w:tblPr>
        <w:tblW w:w="9007" w:type="dxa"/>
        <w:jc w:val="center"/>
        <w:tblCellMar>
          <w:left w:w="0" w:type="dxa"/>
          <w:right w:w="0" w:type="dxa"/>
        </w:tblCellMar>
        <w:tblLook w:val="04A0" w:firstRow="1" w:lastRow="0" w:firstColumn="1" w:lastColumn="0" w:noHBand="0" w:noVBand="1"/>
      </w:tblPr>
      <w:tblGrid>
        <w:gridCol w:w="2824"/>
        <w:gridCol w:w="1701"/>
        <w:gridCol w:w="1591"/>
        <w:gridCol w:w="1337"/>
        <w:gridCol w:w="1554"/>
      </w:tblGrid>
      <w:tr w:rsidR="00C3253C" w14:paraId="1FE73D88" w14:textId="77777777" w:rsidTr="00C3253C">
        <w:trPr>
          <w:trHeight w:val="828"/>
          <w:jc w:val="center"/>
        </w:trPr>
        <w:tc>
          <w:tcPr>
            <w:tcW w:w="2824" w:type="dxa"/>
            <w:tcBorders>
              <w:top w:val="single" w:sz="12" w:space="0" w:color="0070C0"/>
              <w:left w:val="dotted" w:sz="8" w:space="0" w:color="0070C0"/>
              <w:bottom w:val="single" w:sz="12" w:space="0" w:color="0070C0"/>
              <w:right w:val="single" w:sz="8" w:space="0" w:color="0070C0"/>
            </w:tcBorders>
            <w:tcMar>
              <w:top w:w="0" w:type="dxa"/>
              <w:left w:w="108" w:type="dxa"/>
              <w:bottom w:w="0" w:type="dxa"/>
              <w:right w:w="108" w:type="dxa"/>
            </w:tcMar>
            <w:vAlign w:val="center"/>
          </w:tcPr>
          <w:p w14:paraId="077600A8" w14:textId="77777777" w:rsidR="00C3253C" w:rsidRDefault="00C3253C" w:rsidP="003023CE">
            <w:pPr>
              <w:spacing w:after="0"/>
              <w:rPr>
                <w:rFonts w:ascii="Calibri" w:hAnsi="Calibri" w:cs="Calibri"/>
                <w:b/>
                <w:bCs/>
                <w:lang w:val="sr-Cyrl-RS"/>
              </w:rPr>
            </w:pPr>
          </w:p>
        </w:tc>
        <w:tc>
          <w:tcPr>
            <w:tcW w:w="1701" w:type="dxa"/>
            <w:tcBorders>
              <w:top w:val="single" w:sz="12" w:space="0" w:color="0070C0"/>
              <w:left w:val="nil"/>
              <w:bottom w:val="single" w:sz="12" w:space="0" w:color="0070C0"/>
              <w:right w:val="dotted" w:sz="8" w:space="0" w:color="0070C0"/>
            </w:tcBorders>
            <w:noWrap/>
            <w:tcMar>
              <w:top w:w="0" w:type="dxa"/>
              <w:left w:w="108" w:type="dxa"/>
              <w:bottom w:w="0" w:type="dxa"/>
              <w:right w:w="108" w:type="dxa"/>
            </w:tcMar>
            <w:vAlign w:val="center"/>
            <w:hideMark/>
          </w:tcPr>
          <w:p w14:paraId="5503E048" w14:textId="77777777" w:rsidR="00C3253C" w:rsidRDefault="00C3253C" w:rsidP="003023CE">
            <w:pPr>
              <w:spacing w:after="0"/>
              <w:jc w:val="center"/>
              <w:rPr>
                <w:b/>
                <w:bCs/>
                <w:lang w:val="sr-Cyrl-RS"/>
              </w:rPr>
            </w:pPr>
            <w:r>
              <w:rPr>
                <w:b/>
                <w:bCs/>
                <w:lang w:val="sr-Cyrl-RS"/>
              </w:rPr>
              <w:t>Број предмета</w:t>
            </w:r>
          </w:p>
        </w:tc>
        <w:tc>
          <w:tcPr>
            <w:tcW w:w="1591" w:type="dxa"/>
            <w:tcBorders>
              <w:top w:val="single" w:sz="12" w:space="0" w:color="0070C0"/>
              <w:left w:val="nil"/>
              <w:bottom w:val="single" w:sz="12" w:space="0" w:color="0070C0"/>
              <w:right w:val="dotted" w:sz="8" w:space="0" w:color="0070C0"/>
            </w:tcBorders>
            <w:hideMark/>
          </w:tcPr>
          <w:p w14:paraId="10C00D4A" w14:textId="77777777" w:rsidR="00C3253C" w:rsidRDefault="00C3253C" w:rsidP="003023CE">
            <w:pPr>
              <w:spacing w:after="0"/>
              <w:jc w:val="center"/>
              <w:rPr>
                <w:b/>
                <w:bCs/>
                <w:lang w:val="sr-Cyrl-RS"/>
              </w:rPr>
            </w:pPr>
            <w:r>
              <w:rPr>
                <w:b/>
                <w:bCs/>
                <w:lang w:val="sr-Cyrl-RS"/>
              </w:rPr>
              <w:t>Број окончаних предмета</w:t>
            </w:r>
          </w:p>
        </w:tc>
        <w:tc>
          <w:tcPr>
            <w:tcW w:w="1337" w:type="dxa"/>
            <w:tcBorders>
              <w:top w:val="single" w:sz="12" w:space="0" w:color="0070C0"/>
              <w:left w:val="nil"/>
              <w:bottom w:val="single" w:sz="12" w:space="0" w:color="0070C0"/>
              <w:right w:val="nil"/>
            </w:tcBorders>
          </w:tcPr>
          <w:p w14:paraId="23257D1F" w14:textId="77777777" w:rsidR="00C3253C" w:rsidRDefault="00C3253C" w:rsidP="003023CE">
            <w:pPr>
              <w:spacing w:after="0"/>
              <w:jc w:val="center"/>
              <w:rPr>
                <w:b/>
                <w:bCs/>
                <w:lang w:val="sr-Cyrl-RS"/>
              </w:rPr>
            </w:pPr>
          </w:p>
          <w:p w14:paraId="475C3094" w14:textId="703DE434" w:rsidR="00C3253C" w:rsidRDefault="00C3253C" w:rsidP="003023CE">
            <w:pPr>
              <w:spacing w:after="0"/>
              <w:jc w:val="center"/>
              <w:rPr>
                <w:b/>
                <w:bCs/>
                <w:lang w:val="sr-Cyrl-RS"/>
              </w:rPr>
            </w:pPr>
            <w:r>
              <w:rPr>
                <w:b/>
                <w:bCs/>
                <w:lang w:val="sr-Cyrl-RS"/>
              </w:rPr>
              <w:t>% окончаних</w:t>
            </w:r>
          </w:p>
        </w:tc>
        <w:tc>
          <w:tcPr>
            <w:tcW w:w="1554" w:type="dxa"/>
            <w:tcBorders>
              <w:top w:val="single" w:sz="12" w:space="0" w:color="0070C0"/>
              <w:left w:val="nil"/>
              <w:bottom w:val="single" w:sz="12" w:space="0" w:color="0070C0"/>
              <w:right w:val="dotted" w:sz="8" w:space="0" w:color="0070C0"/>
            </w:tcBorders>
            <w:hideMark/>
          </w:tcPr>
          <w:p w14:paraId="1A78AA05" w14:textId="2C8A0E88" w:rsidR="00C3253C" w:rsidRDefault="00C3253C" w:rsidP="003023CE">
            <w:pPr>
              <w:spacing w:after="0"/>
              <w:jc w:val="center"/>
              <w:rPr>
                <w:b/>
                <w:bCs/>
                <w:lang w:val="sr-Cyrl-RS"/>
              </w:rPr>
            </w:pPr>
          </w:p>
          <w:p w14:paraId="32CA8F46" w14:textId="77777777" w:rsidR="00C3253C" w:rsidRDefault="00C3253C" w:rsidP="003023CE">
            <w:pPr>
              <w:spacing w:after="0"/>
              <w:jc w:val="center"/>
              <w:rPr>
                <w:b/>
                <w:bCs/>
                <w:lang w:val="sr-Cyrl-RS"/>
              </w:rPr>
            </w:pPr>
            <w:r>
              <w:rPr>
                <w:b/>
                <w:bCs/>
                <w:lang w:val="sr-Cyrl-RS"/>
              </w:rPr>
              <w:t>Број предмета у раду</w:t>
            </w:r>
          </w:p>
        </w:tc>
      </w:tr>
      <w:tr w:rsidR="00C3253C" w14:paraId="2D03F4CA" w14:textId="77777777" w:rsidTr="00C3253C">
        <w:trPr>
          <w:trHeight w:hRule="exact" w:val="624"/>
          <w:jc w:val="center"/>
        </w:trPr>
        <w:tc>
          <w:tcPr>
            <w:tcW w:w="2824" w:type="dxa"/>
            <w:tcBorders>
              <w:top w:val="single" w:sz="12" w:space="0" w:color="0070C0"/>
              <w:left w:val="dotted" w:sz="8" w:space="0" w:color="0070C0"/>
              <w:bottom w:val="single" w:sz="8" w:space="0" w:color="0070C0"/>
              <w:right w:val="single" w:sz="8" w:space="0" w:color="0070C0"/>
            </w:tcBorders>
            <w:tcMar>
              <w:top w:w="0" w:type="dxa"/>
              <w:left w:w="108" w:type="dxa"/>
              <w:bottom w:w="0" w:type="dxa"/>
              <w:right w:w="108" w:type="dxa"/>
            </w:tcMar>
            <w:vAlign w:val="center"/>
            <w:hideMark/>
          </w:tcPr>
          <w:p w14:paraId="053060BA" w14:textId="58D4E12D" w:rsidR="00C3253C" w:rsidRPr="003023CE" w:rsidRDefault="00C3253C" w:rsidP="003023CE">
            <w:pPr>
              <w:spacing w:after="0"/>
              <w:jc w:val="left"/>
              <w:rPr>
                <w:bCs/>
                <w:lang w:val="sr-Cyrl-RS"/>
              </w:rPr>
            </w:pPr>
            <w:r w:rsidRPr="003023CE">
              <w:rPr>
                <w:bCs/>
                <w:lang w:val="sr-Cyrl-RS"/>
              </w:rPr>
              <w:t>Предмети из 2020. и ранијих година</w:t>
            </w:r>
            <w:r w:rsidR="00125737">
              <w:rPr>
                <w:bCs/>
                <w:lang w:val="sr-Cyrl-RS"/>
              </w:rPr>
              <w:t xml:space="preserve"> </w:t>
            </w:r>
          </w:p>
        </w:tc>
        <w:tc>
          <w:tcPr>
            <w:tcW w:w="1701" w:type="dxa"/>
            <w:tcBorders>
              <w:top w:val="single" w:sz="12" w:space="0" w:color="0070C0"/>
              <w:left w:val="nil"/>
              <w:bottom w:val="single" w:sz="8" w:space="0" w:color="0070C0"/>
              <w:right w:val="dotted" w:sz="8" w:space="0" w:color="0070C0"/>
            </w:tcBorders>
            <w:noWrap/>
            <w:tcMar>
              <w:top w:w="0" w:type="dxa"/>
              <w:left w:w="108" w:type="dxa"/>
              <w:bottom w:w="0" w:type="dxa"/>
              <w:right w:w="108" w:type="dxa"/>
            </w:tcMar>
            <w:vAlign w:val="center"/>
            <w:hideMark/>
          </w:tcPr>
          <w:p w14:paraId="2BFB7CA3" w14:textId="77777777" w:rsidR="00C3253C" w:rsidRPr="003023CE" w:rsidRDefault="00C3253C" w:rsidP="003023CE">
            <w:pPr>
              <w:spacing w:after="0"/>
              <w:jc w:val="center"/>
              <w:rPr>
                <w:bCs/>
                <w:lang w:val="sr-Cyrl-RS"/>
              </w:rPr>
            </w:pPr>
            <w:r w:rsidRPr="003023CE">
              <w:rPr>
                <w:bCs/>
                <w:lang w:val="sr-Cyrl-RS"/>
              </w:rPr>
              <w:t>6.965</w:t>
            </w:r>
          </w:p>
        </w:tc>
        <w:tc>
          <w:tcPr>
            <w:tcW w:w="1591" w:type="dxa"/>
            <w:tcBorders>
              <w:top w:val="single" w:sz="12" w:space="0" w:color="0070C0"/>
              <w:left w:val="nil"/>
              <w:bottom w:val="single" w:sz="8" w:space="0" w:color="0070C0"/>
              <w:right w:val="dotted" w:sz="8" w:space="0" w:color="0070C0"/>
            </w:tcBorders>
            <w:hideMark/>
          </w:tcPr>
          <w:p w14:paraId="7FD65137" w14:textId="77777777" w:rsidR="00C3253C" w:rsidRPr="003023CE" w:rsidRDefault="00C3253C" w:rsidP="003023CE">
            <w:pPr>
              <w:spacing w:after="0"/>
              <w:jc w:val="center"/>
              <w:rPr>
                <w:ins w:id="60" w:author="Author" w:date="2021-03-13T12:50:00Z"/>
                <w:sz w:val="8"/>
                <w:szCs w:val="8"/>
                <w:lang w:val="sr-Cyrl-RS"/>
              </w:rPr>
            </w:pPr>
          </w:p>
          <w:p w14:paraId="69E9547A" w14:textId="77777777" w:rsidR="00C3253C" w:rsidRPr="003023CE" w:rsidRDefault="00C3253C" w:rsidP="003023CE">
            <w:pPr>
              <w:spacing w:after="0"/>
              <w:jc w:val="center"/>
              <w:rPr>
                <w:bCs/>
                <w:lang w:val="sr-Cyrl-RS"/>
              </w:rPr>
            </w:pPr>
            <w:r w:rsidRPr="003023CE">
              <w:rPr>
                <w:lang w:val="sr-Cyrl-RS"/>
              </w:rPr>
              <w:t>5.456</w:t>
            </w:r>
          </w:p>
        </w:tc>
        <w:tc>
          <w:tcPr>
            <w:tcW w:w="1337" w:type="dxa"/>
            <w:tcBorders>
              <w:top w:val="single" w:sz="12" w:space="0" w:color="0070C0"/>
              <w:left w:val="nil"/>
              <w:bottom w:val="single" w:sz="8" w:space="0" w:color="0070C0"/>
              <w:right w:val="nil"/>
            </w:tcBorders>
          </w:tcPr>
          <w:p w14:paraId="116885D8" w14:textId="77777777" w:rsidR="00C3253C" w:rsidRPr="00E7530F" w:rsidRDefault="00C3253C" w:rsidP="003023CE">
            <w:pPr>
              <w:spacing w:after="0"/>
              <w:jc w:val="center"/>
              <w:rPr>
                <w:sz w:val="10"/>
                <w:szCs w:val="10"/>
                <w:lang w:val="sr-Cyrl-RS"/>
              </w:rPr>
            </w:pPr>
          </w:p>
          <w:p w14:paraId="0E608203" w14:textId="1C7123C0" w:rsidR="00C3253C" w:rsidRPr="00C3253C" w:rsidRDefault="00E7530F" w:rsidP="00E7530F">
            <w:pPr>
              <w:spacing w:after="0"/>
              <w:jc w:val="center"/>
              <w:rPr>
                <w:lang w:val="sr-Cyrl-RS"/>
              </w:rPr>
            </w:pPr>
            <w:r>
              <w:rPr>
                <w:lang w:val="sr-Cyrl-RS"/>
              </w:rPr>
              <w:t>78,33%</w:t>
            </w:r>
          </w:p>
        </w:tc>
        <w:tc>
          <w:tcPr>
            <w:tcW w:w="1554" w:type="dxa"/>
            <w:tcBorders>
              <w:top w:val="single" w:sz="12" w:space="0" w:color="0070C0"/>
              <w:left w:val="nil"/>
              <w:bottom w:val="single" w:sz="8" w:space="0" w:color="0070C0"/>
              <w:right w:val="dotted" w:sz="8" w:space="0" w:color="0070C0"/>
            </w:tcBorders>
            <w:hideMark/>
          </w:tcPr>
          <w:p w14:paraId="3DF3ED88" w14:textId="36C067F2" w:rsidR="00C3253C" w:rsidRPr="003023CE" w:rsidRDefault="00C3253C" w:rsidP="003023CE">
            <w:pPr>
              <w:spacing w:after="0"/>
              <w:jc w:val="center"/>
              <w:rPr>
                <w:ins w:id="61" w:author="Author" w:date="2021-03-13T12:50:00Z"/>
                <w:sz w:val="8"/>
                <w:szCs w:val="8"/>
                <w:lang w:val="sr-Cyrl-RS"/>
              </w:rPr>
            </w:pPr>
          </w:p>
          <w:p w14:paraId="375AAF4D" w14:textId="77777777" w:rsidR="00C3253C" w:rsidRPr="003023CE" w:rsidRDefault="00C3253C" w:rsidP="003023CE">
            <w:pPr>
              <w:spacing w:after="0"/>
              <w:jc w:val="center"/>
              <w:rPr>
                <w:bCs/>
                <w:lang w:val="sr-Cyrl-RS"/>
              </w:rPr>
            </w:pPr>
            <w:r w:rsidRPr="003023CE">
              <w:rPr>
                <w:lang w:val="sr-Cyrl-RS"/>
              </w:rPr>
              <w:t>1.509</w:t>
            </w:r>
          </w:p>
        </w:tc>
      </w:tr>
      <w:tr w:rsidR="00C3253C" w14:paraId="61DF2517" w14:textId="77777777" w:rsidTr="00C3253C">
        <w:trPr>
          <w:trHeight w:hRule="exact" w:val="624"/>
          <w:jc w:val="center"/>
        </w:trPr>
        <w:tc>
          <w:tcPr>
            <w:tcW w:w="2824" w:type="dxa"/>
            <w:tcBorders>
              <w:top w:val="single" w:sz="8" w:space="0" w:color="0070C0"/>
              <w:left w:val="dotted" w:sz="8" w:space="0" w:color="0070C0"/>
              <w:bottom w:val="single" w:sz="12" w:space="0" w:color="0070C0"/>
              <w:right w:val="single" w:sz="8" w:space="0" w:color="0070C0"/>
            </w:tcBorders>
            <w:tcMar>
              <w:top w:w="0" w:type="dxa"/>
              <w:left w:w="108" w:type="dxa"/>
              <w:bottom w:w="0" w:type="dxa"/>
              <w:right w:w="108" w:type="dxa"/>
            </w:tcMar>
            <w:vAlign w:val="center"/>
            <w:hideMark/>
          </w:tcPr>
          <w:p w14:paraId="0BD2BEBB" w14:textId="22316EE4" w:rsidR="00C3253C" w:rsidRPr="003023CE" w:rsidRDefault="00C3253C" w:rsidP="003023CE">
            <w:pPr>
              <w:spacing w:after="0"/>
              <w:jc w:val="left"/>
              <w:rPr>
                <w:lang w:val="sr-Cyrl-RS"/>
              </w:rPr>
            </w:pPr>
            <w:r w:rsidRPr="003023CE">
              <w:rPr>
                <w:bCs/>
                <w:lang w:val="sr-Cyrl-RS"/>
              </w:rPr>
              <w:t>Предмети из 2019. и ранијих година</w:t>
            </w:r>
          </w:p>
        </w:tc>
        <w:tc>
          <w:tcPr>
            <w:tcW w:w="1701" w:type="dxa"/>
            <w:tcBorders>
              <w:top w:val="single" w:sz="8" w:space="0" w:color="0070C0"/>
              <w:left w:val="nil"/>
              <w:bottom w:val="single" w:sz="12" w:space="0" w:color="0070C0"/>
              <w:right w:val="dotted" w:sz="8" w:space="0" w:color="0070C0"/>
            </w:tcBorders>
            <w:noWrap/>
            <w:tcMar>
              <w:top w:w="0" w:type="dxa"/>
              <w:left w:w="108" w:type="dxa"/>
              <w:bottom w:w="0" w:type="dxa"/>
              <w:right w:w="108" w:type="dxa"/>
            </w:tcMar>
            <w:vAlign w:val="center"/>
            <w:hideMark/>
          </w:tcPr>
          <w:p w14:paraId="2EEBBB24" w14:textId="77777777" w:rsidR="00C3253C" w:rsidRPr="003023CE" w:rsidRDefault="00C3253C" w:rsidP="003023CE">
            <w:pPr>
              <w:spacing w:after="0"/>
              <w:jc w:val="center"/>
              <w:rPr>
                <w:bCs/>
                <w:lang w:val="sr-Cyrl-RS"/>
              </w:rPr>
            </w:pPr>
            <w:r w:rsidRPr="003023CE">
              <w:rPr>
                <w:bCs/>
                <w:lang w:val="sr-Cyrl-RS"/>
              </w:rPr>
              <w:t>5.224</w:t>
            </w:r>
          </w:p>
        </w:tc>
        <w:tc>
          <w:tcPr>
            <w:tcW w:w="1591" w:type="dxa"/>
            <w:tcBorders>
              <w:top w:val="single" w:sz="8" w:space="0" w:color="0070C0"/>
              <w:left w:val="nil"/>
              <w:bottom w:val="single" w:sz="12" w:space="0" w:color="0070C0"/>
              <w:right w:val="dotted" w:sz="8" w:space="0" w:color="0070C0"/>
            </w:tcBorders>
            <w:hideMark/>
          </w:tcPr>
          <w:p w14:paraId="5692EF94" w14:textId="77777777" w:rsidR="00C3253C" w:rsidRPr="003023CE" w:rsidRDefault="00C3253C" w:rsidP="003023CE">
            <w:pPr>
              <w:spacing w:after="0"/>
              <w:jc w:val="center"/>
              <w:rPr>
                <w:ins w:id="62" w:author="Author" w:date="2021-03-13T12:51:00Z"/>
                <w:bCs/>
                <w:sz w:val="10"/>
                <w:szCs w:val="10"/>
                <w:lang w:val="sr-Cyrl-RS"/>
              </w:rPr>
            </w:pPr>
          </w:p>
          <w:p w14:paraId="24771831" w14:textId="77777777" w:rsidR="00C3253C" w:rsidRPr="003023CE" w:rsidRDefault="00C3253C" w:rsidP="003023CE">
            <w:pPr>
              <w:spacing w:after="0"/>
              <w:jc w:val="center"/>
              <w:rPr>
                <w:bCs/>
                <w:lang w:val="sr-Cyrl-RS"/>
              </w:rPr>
            </w:pPr>
            <w:r w:rsidRPr="003023CE">
              <w:rPr>
                <w:bCs/>
                <w:lang w:val="sr-Cyrl-RS"/>
              </w:rPr>
              <w:t>3.701</w:t>
            </w:r>
          </w:p>
        </w:tc>
        <w:tc>
          <w:tcPr>
            <w:tcW w:w="1337" w:type="dxa"/>
            <w:tcBorders>
              <w:top w:val="single" w:sz="8" w:space="0" w:color="0070C0"/>
              <w:left w:val="nil"/>
              <w:bottom w:val="single" w:sz="12" w:space="0" w:color="0070C0"/>
              <w:right w:val="nil"/>
            </w:tcBorders>
          </w:tcPr>
          <w:p w14:paraId="3B754EA6" w14:textId="77777777" w:rsidR="00C3253C" w:rsidRDefault="00C3253C" w:rsidP="003023CE">
            <w:pPr>
              <w:spacing w:after="0"/>
              <w:jc w:val="center"/>
              <w:rPr>
                <w:bCs/>
                <w:sz w:val="10"/>
                <w:szCs w:val="10"/>
                <w:lang w:val="sr-Cyrl-RS"/>
              </w:rPr>
            </w:pPr>
          </w:p>
          <w:p w14:paraId="6CD42F3F" w14:textId="68BD93DC" w:rsidR="00E7530F" w:rsidRPr="00E7530F" w:rsidRDefault="00E7530F" w:rsidP="003023CE">
            <w:pPr>
              <w:spacing w:after="0"/>
              <w:jc w:val="center"/>
              <w:rPr>
                <w:bCs/>
                <w:lang w:val="sr-Cyrl-RS"/>
              </w:rPr>
            </w:pPr>
            <w:r w:rsidRPr="00E7530F">
              <w:rPr>
                <w:bCs/>
                <w:lang w:val="sr-Cyrl-RS"/>
              </w:rPr>
              <w:t>70,85</w:t>
            </w:r>
            <w:r>
              <w:rPr>
                <w:bCs/>
                <w:lang w:val="sr-Cyrl-RS"/>
              </w:rPr>
              <w:t>%</w:t>
            </w:r>
          </w:p>
        </w:tc>
        <w:tc>
          <w:tcPr>
            <w:tcW w:w="1554" w:type="dxa"/>
            <w:tcBorders>
              <w:top w:val="single" w:sz="8" w:space="0" w:color="0070C0"/>
              <w:left w:val="nil"/>
              <w:bottom w:val="single" w:sz="12" w:space="0" w:color="0070C0"/>
              <w:right w:val="dotted" w:sz="8" w:space="0" w:color="0070C0"/>
            </w:tcBorders>
            <w:hideMark/>
          </w:tcPr>
          <w:p w14:paraId="5DFDE83D" w14:textId="2768716D" w:rsidR="00C3253C" w:rsidRDefault="00C3253C" w:rsidP="003023CE">
            <w:pPr>
              <w:spacing w:after="0"/>
              <w:jc w:val="center"/>
              <w:rPr>
                <w:ins w:id="63" w:author="Author" w:date="2021-03-13T12:51:00Z"/>
                <w:bCs/>
                <w:sz w:val="10"/>
                <w:szCs w:val="10"/>
                <w:lang w:val="sr-Cyrl-RS"/>
              </w:rPr>
            </w:pPr>
          </w:p>
          <w:p w14:paraId="07E7C78D" w14:textId="77777777" w:rsidR="00C3253C" w:rsidRPr="003023CE" w:rsidRDefault="00C3253C" w:rsidP="003023CE">
            <w:pPr>
              <w:spacing w:after="0"/>
              <w:jc w:val="center"/>
              <w:rPr>
                <w:bCs/>
                <w:lang w:val="sr-Cyrl-RS"/>
              </w:rPr>
            </w:pPr>
            <w:r w:rsidRPr="003023CE">
              <w:rPr>
                <w:bCs/>
                <w:lang w:val="sr-Cyrl-RS"/>
              </w:rPr>
              <w:t>1.523</w:t>
            </w:r>
          </w:p>
        </w:tc>
      </w:tr>
    </w:tbl>
    <w:p w14:paraId="2314DC1A" w14:textId="77777777" w:rsidR="009A0B3A" w:rsidRPr="006B3D16" w:rsidRDefault="009A0B3A" w:rsidP="00024F15">
      <w:pPr>
        <w:spacing w:after="0"/>
        <w:rPr>
          <w:rFonts w:cs="Times New Roman"/>
          <w:lang w:val="sr-Cyrl-RS"/>
        </w:rPr>
      </w:pPr>
    </w:p>
    <w:p w14:paraId="7B4C47ED" w14:textId="755CAFEF" w:rsidR="00024F15" w:rsidRDefault="00024F15" w:rsidP="00024F15">
      <w:pPr>
        <w:keepNext/>
        <w:spacing w:after="0"/>
        <w:jc w:val="center"/>
        <w:rPr>
          <w:rFonts w:cs="Times New Roman"/>
          <w:b/>
          <w:iCs/>
          <w:szCs w:val="18"/>
          <w:lang w:val="sr-Cyrl-RS"/>
        </w:rPr>
      </w:pPr>
      <w:r>
        <w:rPr>
          <w:rFonts w:cs="Times New Roman"/>
          <w:b/>
          <w:iCs/>
          <w:szCs w:val="18"/>
          <w:lang w:val="sr-Cyrl-RS"/>
        </w:rPr>
        <w:t xml:space="preserve">Табела </w:t>
      </w:r>
      <w:r w:rsidR="003023CE">
        <w:rPr>
          <w:rFonts w:cs="Times New Roman"/>
          <w:b/>
          <w:iCs/>
          <w:szCs w:val="18"/>
          <w:lang w:val="sr-Cyrl-RS"/>
        </w:rPr>
        <w:t>5</w:t>
      </w:r>
      <w:r w:rsidRPr="006B3D16">
        <w:rPr>
          <w:rFonts w:cs="Times New Roman"/>
          <w:b/>
          <w:iCs/>
          <w:szCs w:val="18"/>
          <w:lang w:val="sr-Cyrl-RS"/>
        </w:rPr>
        <w:t xml:space="preserve"> - Број предмета</w:t>
      </w:r>
      <w:r w:rsidRPr="006B3D16">
        <w:rPr>
          <w:rFonts w:cs="Times New Roman"/>
          <w:b/>
          <w:iCs/>
          <w:szCs w:val="18"/>
          <w:vertAlign w:val="superscript"/>
          <w:lang w:val="sr-Cyrl-RS"/>
        </w:rPr>
        <w:footnoteReference w:id="46"/>
      </w:r>
      <w:r>
        <w:rPr>
          <w:rFonts w:cs="Times New Roman"/>
          <w:b/>
          <w:iCs/>
          <w:szCs w:val="18"/>
          <w:lang w:val="sr-Cyrl-RS"/>
        </w:rPr>
        <w:t xml:space="preserve"> у 2020</w:t>
      </w:r>
      <w:r w:rsidRPr="006B3D16">
        <w:rPr>
          <w:rFonts w:cs="Times New Roman"/>
          <w:b/>
          <w:iCs/>
          <w:szCs w:val="18"/>
          <w:lang w:val="sr-Cyrl-RS"/>
        </w:rPr>
        <w:t xml:space="preserve">. разврстаних </w:t>
      </w:r>
    </w:p>
    <w:p w14:paraId="38704C9A" w14:textId="77777777" w:rsidR="00024F15" w:rsidRPr="006B3D16" w:rsidRDefault="00024F15" w:rsidP="00024F15">
      <w:pPr>
        <w:keepNext/>
        <w:jc w:val="center"/>
        <w:rPr>
          <w:rFonts w:cs="Times New Roman"/>
          <w:b/>
          <w:iCs/>
          <w:szCs w:val="18"/>
          <w:lang w:val="sr-Cyrl-RS"/>
        </w:rPr>
      </w:pPr>
      <w:r w:rsidRPr="006B3D16">
        <w:rPr>
          <w:rFonts w:cs="Times New Roman"/>
          <w:b/>
          <w:iCs/>
          <w:szCs w:val="18"/>
          <w:lang w:val="sr-Cyrl-RS"/>
        </w:rPr>
        <w:t xml:space="preserve">по </w:t>
      </w:r>
      <w:r>
        <w:rPr>
          <w:rFonts w:cs="Times New Roman"/>
          <w:b/>
          <w:iCs/>
          <w:szCs w:val="18"/>
          <w:lang w:val="sr-Cyrl-RS"/>
        </w:rPr>
        <w:t>областима</w:t>
      </w:r>
      <w:r>
        <w:rPr>
          <w:rFonts w:cs="Times New Roman"/>
          <w:b/>
          <w:iCs/>
          <w:szCs w:val="18"/>
          <w:lang w:val="sr-Latn-RS"/>
        </w:rPr>
        <w:t xml:space="preserve"> </w:t>
      </w:r>
      <w:r>
        <w:rPr>
          <w:rFonts w:cs="Times New Roman"/>
          <w:b/>
          <w:iCs/>
          <w:szCs w:val="18"/>
          <w:lang w:val="sr-Cyrl-RS"/>
        </w:rPr>
        <w:t xml:space="preserve">и ресорима </w:t>
      </w:r>
    </w:p>
    <w:tbl>
      <w:tblPr>
        <w:tblW w:w="7800"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5370"/>
        <w:gridCol w:w="990"/>
        <w:gridCol w:w="1440"/>
      </w:tblGrid>
      <w:tr w:rsidR="00024F15" w:rsidRPr="006B3D16" w14:paraId="40BB0E7B" w14:textId="77777777" w:rsidTr="00074828">
        <w:trPr>
          <w:trHeight w:hRule="exact" w:val="329"/>
          <w:jc w:val="center"/>
        </w:trPr>
        <w:tc>
          <w:tcPr>
            <w:tcW w:w="5370" w:type="dxa"/>
            <w:tcBorders>
              <w:top w:val="single" w:sz="12" w:space="0" w:color="0070C0"/>
              <w:left w:val="dotted" w:sz="4" w:space="0" w:color="0070C0"/>
              <w:bottom w:val="single" w:sz="12" w:space="0" w:color="0070C0"/>
            </w:tcBorders>
            <w:noWrap/>
          </w:tcPr>
          <w:p w14:paraId="47379360" w14:textId="77777777" w:rsidR="00024F15" w:rsidRPr="006B3D16" w:rsidRDefault="00024F15" w:rsidP="0023301B">
            <w:pPr>
              <w:spacing w:after="0"/>
              <w:rPr>
                <w:rFonts w:cs="Times New Roman"/>
                <w:b/>
                <w:lang w:val="sr-Cyrl-RS"/>
              </w:rPr>
            </w:pPr>
            <w:r>
              <w:rPr>
                <w:rFonts w:cs="Times New Roman"/>
                <w:b/>
                <w:lang w:val="sr-Cyrl-RS"/>
              </w:rPr>
              <w:t xml:space="preserve">Области и ресори рада </w:t>
            </w:r>
            <w:r w:rsidRPr="006B3D16">
              <w:rPr>
                <w:rFonts w:cs="Times New Roman"/>
                <w:b/>
                <w:lang w:val="sr-Cyrl-RS"/>
              </w:rPr>
              <w:t>Заштитника грађана</w:t>
            </w:r>
          </w:p>
        </w:tc>
        <w:tc>
          <w:tcPr>
            <w:tcW w:w="990" w:type="dxa"/>
            <w:tcBorders>
              <w:top w:val="single" w:sz="12" w:space="0" w:color="0070C0"/>
              <w:bottom w:val="single" w:sz="12" w:space="0" w:color="0070C0"/>
            </w:tcBorders>
            <w:noWrap/>
            <w:vAlign w:val="center"/>
          </w:tcPr>
          <w:p w14:paraId="3A1DA523" w14:textId="77777777" w:rsidR="00024F15" w:rsidRPr="006B3D16" w:rsidRDefault="00024F15" w:rsidP="0023301B">
            <w:pPr>
              <w:spacing w:after="0"/>
              <w:jc w:val="center"/>
              <w:rPr>
                <w:rFonts w:cs="Times New Roman"/>
                <w:b/>
                <w:lang w:val="sr-Cyrl-RS"/>
              </w:rPr>
            </w:pPr>
            <w:r w:rsidRPr="006B3D16">
              <w:rPr>
                <w:rFonts w:cs="Times New Roman"/>
                <w:b/>
                <w:lang w:val="sr-Cyrl-RS"/>
              </w:rPr>
              <w:t>број</w:t>
            </w:r>
          </w:p>
        </w:tc>
        <w:tc>
          <w:tcPr>
            <w:tcW w:w="1440" w:type="dxa"/>
            <w:tcBorders>
              <w:top w:val="single" w:sz="12" w:space="0" w:color="0070C0"/>
              <w:bottom w:val="single" w:sz="12" w:space="0" w:color="0070C0"/>
              <w:right w:val="dotted" w:sz="4" w:space="0" w:color="0070C0"/>
            </w:tcBorders>
            <w:noWrap/>
            <w:vAlign w:val="center"/>
          </w:tcPr>
          <w:p w14:paraId="1E5512B3" w14:textId="77777777" w:rsidR="00024F15" w:rsidRPr="006B3D16" w:rsidRDefault="00024F15" w:rsidP="0023301B">
            <w:pPr>
              <w:spacing w:after="0"/>
              <w:jc w:val="center"/>
              <w:rPr>
                <w:rFonts w:cs="Times New Roman"/>
                <w:b/>
                <w:lang w:val="sr-Cyrl-RS"/>
              </w:rPr>
            </w:pPr>
            <w:r w:rsidRPr="006B3D16">
              <w:rPr>
                <w:rFonts w:cs="Times New Roman"/>
                <w:b/>
                <w:lang w:val="sr-Cyrl-RS"/>
              </w:rPr>
              <w:t>проценат</w:t>
            </w:r>
          </w:p>
        </w:tc>
      </w:tr>
      <w:tr w:rsidR="00024F15" w:rsidRPr="006B3D16" w14:paraId="7259F820" w14:textId="77777777" w:rsidTr="00074828">
        <w:trPr>
          <w:trHeight w:hRule="exact" w:val="329"/>
          <w:jc w:val="center"/>
        </w:trPr>
        <w:tc>
          <w:tcPr>
            <w:tcW w:w="5370" w:type="dxa"/>
            <w:tcBorders>
              <w:top w:val="single" w:sz="12" w:space="0" w:color="0070C0"/>
              <w:left w:val="dotted" w:sz="4" w:space="0" w:color="0070C0"/>
              <w:bottom w:val="single" w:sz="2" w:space="0" w:color="0070C0"/>
            </w:tcBorders>
            <w:noWrap/>
          </w:tcPr>
          <w:p w14:paraId="63275A06" w14:textId="77777777" w:rsidR="00024F15" w:rsidRPr="00846CFF" w:rsidRDefault="00024F15" w:rsidP="0023301B">
            <w:pPr>
              <w:pStyle w:val="ListParagraph"/>
              <w:numPr>
                <w:ilvl w:val="0"/>
                <w:numId w:val="28"/>
              </w:numPr>
              <w:spacing w:after="0" w:line="259" w:lineRule="auto"/>
              <w:ind w:left="284" w:hanging="284"/>
              <w:contextualSpacing/>
              <w:rPr>
                <w:b/>
                <w:lang w:val="sr-Cyrl-RS"/>
              </w:rPr>
            </w:pPr>
            <w:r w:rsidRPr="00846CFF">
              <w:rPr>
                <w:b/>
                <w:lang w:val="sr-Cyrl-RS"/>
              </w:rPr>
              <w:t>Област економских и имовинских права</w:t>
            </w:r>
          </w:p>
        </w:tc>
        <w:tc>
          <w:tcPr>
            <w:tcW w:w="990" w:type="dxa"/>
            <w:tcBorders>
              <w:top w:val="single" w:sz="12" w:space="0" w:color="0070C0"/>
              <w:bottom w:val="single" w:sz="2" w:space="0" w:color="0070C0"/>
            </w:tcBorders>
            <w:noWrap/>
          </w:tcPr>
          <w:p w14:paraId="77B5941C" w14:textId="77777777" w:rsidR="00024F15" w:rsidRPr="00E24030" w:rsidRDefault="00024F15" w:rsidP="0023301B">
            <w:pPr>
              <w:spacing w:after="0"/>
              <w:jc w:val="center"/>
              <w:rPr>
                <w:rFonts w:cs="Times New Roman"/>
                <w:b/>
                <w:color w:val="000000" w:themeColor="text1"/>
                <w:lang w:val="sr-Cyrl-RS"/>
              </w:rPr>
            </w:pPr>
            <w:r w:rsidRPr="00E24030">
              <w:rPr>
                <w:rFonts w:cs="Times New Roman"/>
                <w:b/>
                <w:color w:val="000000" w:themeColor="text1"/>
                <w:lang w:val="sr-Cyrl-RS"/>
              </w:rPr>
              <w:t>1602</w:t>
            </w:r>
          </w:p>
        </w:tc>
        <w:tc>
          <w:tcPr>
            <w:tcW w:w="1440" w:type="dxa"/>
            <w:tcBorders>
              <w:top w:val="single" w:sz="12" w:space="0" w:color="0070C0"/>
              <w:bottom w:val="single" w:sz="2" w:space="0" w:color="0070C0"/>
              <w:right w:val="dotted" w:sz="4" w:space="0" w:color="0070C0"/>
            </w:tcBorders>
            <w:noWrap/>
          </w:tcPr>
          <w:p w14:paraId="0BFFE0A6" w14:textId="39A3674E" w:rsidR="00024F15" w:rsidRPr="00E24030" w:rsidRDefault="00D251FB" w:rsidP="0023301B">
            <w:pPr>
              <w:spacing w:after="0"/>
              <w:jc w:val="center"/>
              <w:rPr>
                <w:rFonts w:cs="Times New Roman"/>
                <w:b/>
                <w:bCs/>
                <w:lang w:val="sr-Latn-RS"/>
              </w:rPr>
            </w:pPr>
            <w:r>
              <w:rPr>
                <w:rFonts w:cs="Times New Roman"/>
                <w:b/>
                <w:bCs/>
                <w:lang w:val="sr-Latn-RS"/>
              </w:rPr>
              <w:t>31,69</w:t>
            </w:r>
            <w:r w:rsidR="00024F15" w:rsidRPr="00E24030">
              <w:rPr>
                <w:rFonts w:cs="Times New Roman"/>
                <w:b/>
                <w:bCs/>
                <w:lang w:val="sr-Latn-RS"/>
              </w:rPr>
              <w:t>%</w:t>
            </w:r>
          </w:p>
        </w:tc>
      </w:tr>
      <w:tr w:rsidR="00024F15" w:rsidRPr="006B3D16" w14:paraId="4A4AA3D8"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0090C9D5"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sidRPr="00846CFF">
              <w:rPr>
                <w:lang w:val="sr-Cyrl-RS"/>
              </w:rPr>
              <w:t>Локална самоуправа</w:t>
            </w:r>
            <w:r w:rsidRPr="00846CFF">
              <w:t xml:space="preserve">  </w:t>
            </w:r>
          </w:p>
        </w:tc>
        <w:tc>
          <w:tcPr>
            <w:tcW w:w="990" w:type="dxa"/>
            <w:tcBorders>
              <w:top w:val="single" w:sz="2" w:space="0" w:color="0070C0"/>
              <w:bottom w:val="single" w:sz="2" w:space="0" w:color="0070C0"/>
            </w:tcBorders>
            <w:noWrap/>
          </w:tcPr>
          <w:p w14:paraId="4D9B9A90" w14:textId="77777777" w:rsidR="00024F15" w:rsidRDefault="00024F15" w:rsidP="0023301B">
            <w:pPr>
              <w:spacing w:after="0"/>
              <w:jc w:val="center"/>
              <w:rPr>
                <w:rFonts w:cs="Times New Roman"/>
                <w:color w:val="000000" w:themeColor="text1"/>
                <w:lang w:val="sr-Cyrl-RS"/>
              </w:rPr>
            </w:pPr>
            <w:r w:rsidRPr="00CB6424">
              <w:rPr>
                <w:rFonts w:cs="Times New Roman"/>
                <w:color w:val="000000" w:themeColor="text1"/>
                <w:lang w:val="sr-Cyrl-RS"/>
              </w:rPr>
              <w:t>454</w:t>
            </w:r>
          </w:p>
        </w:tc>
        <w:tc>
          <w:tcPr>
            <w:tcW w:w="1440" w:type="dxa"/>
            <w:tcBorders>
              <w:top w:val="single" w:sz="2" w:space="0" w:color="0070C0"/>
              <w:bottom w:val="single" w:sz="2" w:space="0" w:color="0070C0"/>
              <w:right w:val="dotted" w:sz="4" w:space="0" w:color="0070C0"/>
            </w:tcBorders>
            <w:noWrap/>
          </w:tcPr>
          <w:p w14:paraId="65856A44" w14:textId="77777777" w:rsidR="00024F15" w:rsidRDefault="00024F15" w:rsidP="0023301B">
            <w:pPr>
              <w:spacing w:after="0"/>
              <w:jc w:val="center"/>
              <w:rPr>
                <w:rFonts w:cs="Times New Roman"/>
                <w:bCs/>
                <w:lang w:val="sr-Latn-RS"/>
              </w:rPr>
            </w:pPr>
            <w:r w:rsidRPr="00CB6424">
              <w:rPr>
                <w:rFonts w:cs="Times New Roman"/>
                <w:bCs/>
                <w:lang w:val="sr-Latn-RS"/>
              </w:rPr>
              <w:t>8,98%</w:t>
            </w:r>
          </w:p>
        </w:tc>
      </w:tr>
      <w:tr w:rsidR="00024F15" w:rsidRPr="00E10F80" w14:paraId="32029CF0"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2C7C79F3"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sidRPr="00846CFF">
              <w:rPr>
                <w:lang w:val="sr-Cyrl-RS"/>
              </w:rPr>
              <w:t>Катастар непокретности</w:t>
            </w:r>
          </w:p>
        </w:tc>
        <w:tc>
          <w:tcPr>
            <w:tcW w:w="990" w:type="dxa"/>
            <w:tcBorders>
              <w:top w:val="single" w:sz="2" w:space="0" w:color="0070C0"/>
              <w:bottom w:val="single" w:sz="2" w:space="0" w:color="0070C0"/>
            </w:tcBorders>
            <w:noWrap/>
          </w:tcPr>
          <w:p w14:paraId="3E5F2902" w14:textId="77777777" w:rsidR="00024F15" w:rsidRPr="00CB6424" w:rsidRDefault="00024F15" w:rsidP="0023301B">
            <w:pPr>
              <w:spacing w:after="0"/>
              <w:jc w:val="center"/>
              <w:rPr>
                <w:rFonts w:cs="Times New Roman"/>
                <w:color w:val="000000" w:themeColor="text1"/>
                <w:lang w:val="sr-Cyrl-RS"/>
              </w:rPr>
            </w:pPr>
            <w:r w:rsidRPr="00CB6424">
              <w:rPr>
                <w:rFonts w:cs="Times New Roman"/>
                <w:color w:val="000000" w:themeColor="text1"/>
                <w:lang w:val="sr-Cyrl-RS"/>
              </w:rPr>
              <w:t>389</w:t>
            </w:r>
          </w:p>
        </w:tc>
        <w:tc>
          <w:tcPr>
            <w:tcW w:w="1440" w:type="dxa"/>
            <w:tcBorders>
              <w:top w:val="single" w:sz="2" w:space="0" w:color="0070C0"/>
              <w:bottom w:val="single" w:sz="2" w:space="0" w:color="0070C0"/>
              <w:right w:val="dotted" w:sz="4" w:space="0" w:color="0070C0"/>
            </w:tcBorders>
            <w:noWrap/>
          </w:tcPr>
          <w:p w14:paraId="63B50160" w14:textId="77777777" w:rsidR="00024F15" w:rsidRPr="00CB6424" w:rsidRDefault="00024F15" w:rsidP="0023301B">
            <w:pPr>
              <w:spacing w:after="0"/>
              <w:jc w:val="center"/>
              <w:rPr>
                <w:rFonts w:cs="Times New Roman"/>
                <w:bCs/>
                <w:lang w:val="sr-Latn-RS"/>
              </w:rPr>
            </w:pPr>
            <w:r w:rsidRPr="00CB6424">
              <w:rPr>
                <w:rFonts w:cs="Times New Roman"/>
                <w:bCs/>
                <w:lang w:val="sr-Latn-RS"/>
              </w:rPr>
              <w:t>7,69%</w:t>
            </w:r>
          </w:p>
        </w:tc>
      </w:tr>
      <w:tr w:rsidR="00024F15" w:rsidRPr="003536D7" w14:paraId="078801C3"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294B6D98"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sidRPr="00846CFF">
              <w:rPr>
                <w:lang w:val="sr-Cyrl-RS"/>
              </w:rPr>
              <w:t>Заштита потрошача</w:t>
            </w:r>
          </w:p>
        </w:tc>
        <w:tc>
          <w:tcPr>
            <w:tcW w:w="990" w:type="dxa"/>
            <w:tcBorders>
              <w:top w:val="single" w:sz="2" w:space="0" w:color="0070C0"/>
              <w:bottom w:val="single" w:sz="2" w:space="0" w:color="0070C0"/>
            </w:tcBorders>
            <w:noWrap/>
          </w:tcPr>
          <w:p w14:paraId="4DB821DB" w14:textId="77777777" w:rsidR="00024F15" w:rsidRPr="00CB6424" w:rsidRDefault="00024F15" w:rsidP="0023301B">
            <w:pPr>
              <w:spacing w:after="0"/>
              <w:jc w:val="center"/>
              <w:rPr>
                <w:rFonts w:cs="Times New Roman"/>
                <w:color w:val="000000" w:themeColor="text1"/>
                <w:lang w:val="sr-Cyrl-RS"/>
              </w:rPr>
            </w:pPr>
            <w:r w:rsidRPr="00CB6424">
              <w:rPr>
                <w:color w:val="000000"/>
                <w:lang w:val="sr-Cyrl-RS"/>
              </w:rPr>
              <w:t>235</w:t>
            </w:r>
          </w:p>
        </w:tc>
        <w:tc>
          <w:tcPr>
            <w:tcW w:w="1440" w:type="dxa"/>
            <w:tcBorders>
              <w:top w:val="single" w:sz="2" w:space="0" w:color="0070C0"/>
              <w:bottom w:val="single" w:sz="2" w:space="0" w:color="0070C0"/>
              <w:right w:val="dotted" w:sz="4" w:space="0" w:color="0070C0"/>
            </w:tcBorders>
            <w:noWrap/>
          </w:tcPr>
          <w:p w14:paraId="2BF7ACE5" w14:textId="542138E8" w:rsidR="00024F15" w:rsidRDefault="00D251FB" w:rsidP="0023301B">
            <w:pPr>
              <w:spacing w:after="0"/>
              <w:jc w:val="center"/>
              <w:rPr>
                <w:rFonts w:cs="Times New Roman"/>
                <w:bCs/>
                <w:lang w:val="sr-Latn-RS"/>
              </w:rPr>
            </w:pPr>
            <w:r>
              <w:rPr>
                <w:rFonts w:cs="Times New Roman"/>
                <w:bCs/>
                <w:lang w:val="sr-Cyrl-RS"/>
              </w:rPr>
              <w:t xml:space="preserve">  4,6</w:t>
            </w:r>
            <w:r w:rsidR="00024F15">
              <w:rPr>
                <w:rFonts w:cs="Times New Roman"/>
                <w:bCs/>
                <w:lang w:val="sr-Cyrl-RS"/>
              </w:rPr>
              <w:t>5%</w:t>
            </w:r>
            <w:r w:rsidR="00024F15">
              <w:rPr>
                <w:rFonts w:cs="Times New Roman"/>
                <w:bCs/>
                <w:lang w:val="sr-Latn-RS"/>
              </w:rPr>
              <w:tab/>
            </w:r>
          </w:p>
          <w:p w14:paraId="57B09AF7" w14:textId="77777777" w:rsidR="00024F15" w:rsidRDefault="00024F15" w:rsidP="0023301B">
            <w:pPr>
              <w:spacing w:after="0"/>
              <w:jc w:val="center"/>
              <w:rPr>
                <w:rFonts w:cs="Times New Roman"/>
                <w:bCs/>
                <w:lang w:val="sr-Latn-RS"/>
              </w:rPr>
            </w:pPr>
          </w:p>
          <w:p w14:paraId="2D35E467" w14:textId="77777777" w:rsidR="00024F15" w:rsidRPr="00CB6424" w:rsidRDefault="00024F15" w:rsidP="0023301B">
            <w:pPr>
              <w:spacing w:after="0"/>
              <w:jc w:val="center"/>
              <w:rPr>
                <w:rFonts w:cs="Times New Roman"/>
                <w:bCs/>
                <w:lang w:val="sr-Latn-RS"/>
              </w:rPr>
            </w:pPr>
            <w:r w:rsidRPr="00CB6424">
              <w:rPr>
                <w:rFonts w:cs="Times New Roman"/>
                <w:bCs/>
                <w:lang w:val="sr-Latn-RS"/>
              </w:rPr>
              <w:t>,45%</w:t>
            </w:r>
          </w:p>
        </w:tc>
      </w:tr>
      <w:tr w:rsidR="00024F15" w:rsidRPr="006B3D16" w14:paraId="02E4FF2A"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07B84E1D"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sidRPr="00846CFF">
              <w:rPr>
                <w:lang w:val="sr-Cyrl-RS"/>
              </w:rPr>
              <w:t>Грађевинарство и инфраструктура</w:t>
            </w:r>
            <w:r w:rsidRPr="00846CFF">
              <w:t xml:space="preserve">    </w:t>
            </w:r>
          </w:p>
        </w:tc>
        <w:tc>
          <w:tcPr>
            <w:tcW w:w="990" w:type="dxa"/>
            <w:tcBorders>
              <w:top w:val="single" w:sz="2" w:space="0" w:color="0070C0"/>
              <w:bottom w:val="single" w:sz="2" w:space="0" w:color="0070C0"/>
            </w:tcBorders>
            <w:noWrap/>
          </w:tcPr>
          <w:p w14:paraId="449971D2" w14:textId="77777777" w:rsidR="00024F15" w:rsidRPr="00CB6424" w:rsidRDefault="00024F15" w:rsidP="0023301B">
            <w:pPr>
              <w:spacing w:after="0"/>
              <w:jc w:val="center"/>
              <w:rPr>
                <w:color w:val="000000"/>
                <w:lang w:val="sr-Cyrl-RS"/>
              </w:rPr>
            </w:pPr>
            <w:r>
              <w:rPr>
                <w:color w:val="000000"/>
                <w:lang w:val="sr-Cyrl-RS"/>
              </w:rPr>
              <w:t>112</w:t>
            </w:r>
          </w:p>
        </w:tc>
        <w:tc>
          <w:tcPr>
            <w:tcW w:w="1440" w:type="dxa"/>
            <w:tcBorders>
              <w:top w:val="single" w:sz="2" w:space="0" w:color="0070C0"/>
              <w:bottom w:val="single" w:sz="2" w:space="0" w:color="0070C0"/>
              <w:right w:val="dotted" w:sz="4" w:space="0" w:color="0070C0"/>
            </w:tcBorders>
            <w:noWrap/>
          </w:tcPr>
          <w:p w14:paraId="4DB06379" w14:textId="6C5B111C" w:rsidR="00024F15" w:rsidRDefault="00D251FB" w:rsidP="0023301B">
            <w:pPr>
              <w:spacing w:after="0"/>
              <w:jc w:val="center"/>
              <w:rPr>
                <w:rFonts w:cs="Times New Roman"/>
                <w:bCs/>
                <w:lang w:val="sr-Latn-RS"/>
              </w:rPr>
            </w:pPr>
            <w:r>
              <w:rPr>
                <w:rFonts w:cs="Times New Roman"/>
                <w:bCs/>
                <w:lang w:val="sr-Latn-RS"/>
              </w:rPr>
              <w:t>2,22</w:t>
            </w:r>
            <w:r w:rsidR="00024F15" w:rsidRPr="00CB6424">
              <w:rPr>
                <w:rFonts w:cs="Times New Roman"/>
                <w:bCs/>
                <w:lang w:val="sr-Latn-RS"/>
              </w:rPr>
              <w:t>%</w:t>
            </w:r>
          </w:p>
        </w:tc>
      </w:tr>
      <w:tr w:rsidR="00024F15" w:rsidRPr="006B3D16" w14:paraId="438BE36D"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261D9872" w14:textId="77777777" w:rsidR="00024F15" w:rsidRPr="00846CFF" w:rsidRDefault="00024F15" w:rsidP="0023301B">
            <w:pPr>
              <w:pStyle w:val="ListParagraph"/>
              <w:numPr>
                <w:ilvl w:val="1"/>
                <w:numId w:val="28"/>
              </w:numPr>
              <w:tabs>
                <w:tab w:val="left" w:pos="3750"/>
              </w:tabs>
              <w:spacing w:after="0" w:line="259" w:lineRule="auto"/>
              <w:ind w:left="595" w:hanging="425"/>
              <w:contextualSpacing/>
              <w:rPr>
                <w:lang w:val="sr-Cyrl-RS"/>
              </w:rPr>
            </w:pPr>
            <w:r>
              <w:rPr>
                <w:color w:val="000000" w:themeColor="text1"/>
                <w:lang w:val="sr-Cyrl-RS"/>
              </w:rPr>
              <w:t xml:space="preserve">  </w:t>
            </w:r>
            <w:r w:rsidRPr="00846CFF">
              <w:rPr>
                <w:color w:val="000000" w:themeColor="text1"/>
                <w:lang w:val="sr-Cyrl-RS"/>
              </w:rPr>
              <w:t>Енергетика и рударство</w:t>
            </w:r>
            <w:r w:rsidRPr="00846CFF">
              <w:rPr>
                <w:color w:val="000000" w:themeColor="text1"/>
                <w:lang w:val="sr-Cyrl-RS"/>
              </w:rPr>
              <w:tab/>
            </w:r>
          </w:p>
        </w:tc>
        <w:tc>
          <w:tcPr>
            <w:tcW w:w="990" w:type="dxa"/>
            <w:tcBorders>
              <w:top w:val="single" w:sz="2" w:space="0" w:color="0070C0"/>
              <w:bottom w:val="single" w:sz="2" w:space="0" w:color="0070C0"/>
            </w:tcBorders>
            <w:noWrap/>
          </w:tcPr>
          <w:p w14:paraId="586E0B02" w14:textId="77777777" w:rsidR="00024F15" w:rsidRDefault="00024F15" w:rsidP="0023301B">
            <w:pPr>
              <w:spacing w:after="0"/>
              <w:jc w:val="center"/>
              <w:rPr>
                <w:color w:val="000000"/>
                <w:lang w:val="sr-Cyrl-RS"/>
              </w:rPr>
            </w:pPr>
            <w:r w:rsidRPr="00CB6424">
              <w:rPr>
                <w:color w:val="000000"/>
                <w:lang w:val="sr-Cyrl-RS"/>
              </w:rPr>
              <w:t>144</w:t>
            </w:r>
          </w:p>
        </w:tc>
        <w:tc>
          <w:tcPr>
            <w:tcW w:w="1440" w:type="dxa"/>
            <w:tcBorders>
              <w:top w:val="single" w:sz="2" w:space="0" w:color="0070C0"/>
              <w:bottom w:val="single" w:sz="2" w:space="0" w:color="0070C0"/>
              <w:right w:val="dotted" w:sz="4" w:space="0" w:color="0070C0"/>
            </w:tcBorders>
            <w:noWrap/>
          </w:tcPr>
          <w:p w14:paraId="10A9220C" w14:textId="776A0A85" w:rsidR="00024F15" w:rsidRPr="00CB6424" w:rsidRDefault="00D251FB" w:rsidP="0023301B">
            <w:pPr>
              <w:spacing w:after="0"/>
              <w:jc w:val="center"/>
              <w:rPr>
                <w:rFonts w:cs="Times New Roman"/>
                <w:bCs/>
                <w:lang w:val="sr-Latn-RS"/>
              </w:rPr>
            </w:pPr>
            <w:r>
              <w:rPr>
                <w:rFonts w:cs="Times New Roman"/>
                <w:bCs/>
                <w:lang w:val="sr-Latn-RS"/>
              </w:rPr>
              <w:t>2,85</w:t>
            </w:r>
            <w:r w:rsidR="00024F15" w:rsidRPr="00CB6424">
              <w:rPr>
                <w:rFonts w:cs="Times New Roman"/>
                <w:bCs/>
                <w:lang w:val="sr-Latn-RS"/>
              </w:rPr>
              <w:t>%</w:t>
            </w:r>
          </w:p>
        </w:tc>
      </w:tr>
      <w:tr w:rsidR="00024F15" w:rsidRPr="006B3D16" w14:paraId="1051EFA5"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68A0A7DC" w14:textId="77777777" w:rsidR="00024F15" w:rsidRPr="00846CFF" w:rsidRDefault="00024F15" w:rsidP="0023301B">
            <w:pPr>
              <w:pStyle w:val="ListParagraph"/>
              <w:numPr>
                <w:ilvl w:val="1"/>
                <w:numId w:val="28"/>
              </w:numPr>
              <w:tabs>
                <w:tab w:val="left" w:pos="3750"/>
              </w:tabs>
              <w:spacing w:after="0" w:line="259" w:lineRule="auto"/>
              <w:ind w:left="595" w:hanging="425"/>
              <w:contextualSpacing/>
              <w:rPr>
                <w:color w:val="000000" w:themeColor="text1"/>
                <w:lang w:val="sr-Cyrl-RS"/>
              </w:rPr>
            </w:pPr>
            <w:r>
              <w:rPr>
                <w:lang w:val="sr-Cyrl-RS"/>
              </w:rPr>
              <w:t xml:space="preserve">  </w:t>
            </w:r>
            <w:r w:rsidRPr="00846CFF">
              <w:rPr>
                <w:lang w:val="sr-Cyrl-RS"/>
              </w:rPr>
              <w:t>Државна управа</w:t>
            </w:r>
          </w:p>
        </w:tc>
        <w:tc>
          <w:tcPr>
            <w:tcW w:w="990" w:type="dxa"/>
            <w:tcBorders>
              <w:top w:val="single" w:sz="2" w:space="0" w:color="0070C0"/>
              <w:bottom w:val="single" w:sz="2" w:space="0" w:color="0070C0"/>
            </w:tcBorders>
            <w:noWrap/>
          </w:tcPr>
          <w:p w14:paraId="765485E6" w14:textId="77777777" w:rsidR="00024F15" w:rsidRPr="00CB6424" w:rsidRDefault="00024F15" w:rsidP="0023301B">
            <w:pPr>
              <w:spacing w:after="0"/>
              <w:jc w:val="center"/>
              <w:rPr>
                <w:color w:val="000000"/>
                <w:lang w:val="sr-Cyrl-RS"/>
              </w:rPr>
            </w:pPr>
            <w:r w:rsidRPr="00CB6424">
              <w:rPr>
                <w:color w:val="000000"/>
                <w:lang w:val="sr-Cyrl-RS"/>
              </w:rPr>
              <w:t>89</w:t>
            </w:r>
          </w:p>
        </w:tc>
        <w:tc>
          <w:tcPr>
            <w:tcW w:w="1440" w:type="dxa"/>
            <w:tcBorders>
              <w:top w:val="single" w:sz="2" w:space="0" w:color="0070C0"/>
              <w:bottom w:val="single" w:sz="2" w:space="0" w:color="0070C0"/>
              <w:right w:val="dotted" w:sz="4" w:space="0" w:color="0070C0"/>
            </w:tcBorders>
            <w:noWrap/>
          </w:tcPr>
          <w:p w14:paraId="23A1C6BC" w14:textId="77777777" w:rsidR="00024F15" w:rsidRPr="00CB6424" w:rsidRDefault="00024F15" w:rsidP="0023301B">
            <w:pPr>
              <w:spacing w:after="0"/>
              <w:jc w:val="center"/>
              <w:rPr>
                <w:rFonts w:cs="Times New Roman"/>
                <w:bCs/>
                <w:lang w:val="sr-Latn-RS"/>
              </w:rPr>
            </w:pPr>
            <w:r w:rsidRPr="00CB6424">
              <w:rPr>
                <w:rFonts w:cs="Times New Roman"/>
                <w:bCs/>
                <w:lang w:val="sr-Latn-RS"/>
              </w:rPr>
              <w:t>1,76%</w:t>
            </w:r>
          </w:p>
        </w:tc>
      </w:tr>
      <w:tr w:rsidR="00024F15" w:rsidRPr="006B3D16" w14:paraId="3CA43A22"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32633C26"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sidRPr="00846CFF">
              <w:rPr>
                <w:lang w:val="sr-Cyrl-RS"/>
              </w:rPr>
              <w:t>Заштита животне средине</w:t>
            </w:r>
          </w:p>
        </w:tc>
        <w:tc>
          <w:tcPr>
            <w:tcW w:w="990" w:type="dxa"/>
            <w:tcBorders>
              <w:top w:val="single" w:sz="2" w:space="0" w:color="0070C0"/>
              <w:bottom w:val="single" w:sz="2" w:space="0" w:color="0070C0"/>
            </w:tcBorders>
            <w:noWrap/>
          </w:tcPr>
          <w:p w14:paraId="240741EB" w14:textId="77777777" w:rsidR="00024F15" w:rsidRPr="00CB6424" w:rsidRDefault="00024F15" w:rsidP="0023301B">
            <w:pPr>
              <w:spacing w:after="0"/>
              <w:jc w:val="center"/>
              <w:rPr>
                <w:rFonts w:cs="Times New Roman"/>
                <w:color w:val="000000" w:themeColor="text1"/>
                <w:lang w:val="sr-Cyrl-RS"/>
              </w:rPr>
            </w:pPr>
            <w:r>
              <w:rPr>
                <w:rFonts w:cs="Times New Roman"/>
                <w:color w:val="000000" w:themeColor="text1"/>
                <w:lang w:val="sr-Cyrl-RS"/>
              </w:rPr>
              <w:t>72</w:t>
            </w:r>
          </w:p>
        </w:tc>
        <w:tc>
          <w:tcPr>
            <w:tcW w:w="1440" w:type="dxa"/>
            <w:tcBorders>
              <w:top w:val="single" w:sz="2" w:space="0" w:color="0070C0"/>
              <w:bottom w:val="single" w:sz="2" w:space="0" w:color="0070C0"/>
              <w:right w:val="dotted" w:sz="4" w:space="0" w:color="0070C0"/>
            </w:tcBorders>
            <w:noWrap/>
          </w:tcPr>
          <w:p w14:paraId="45788C1E" w14:textId="77777777" w:rsidR="00024F15" w:rsidRPr="00CB6424" w:rsidRDefault="00024F15" w:rsidP="0023301B">
            <w:pPr>
              <w:spacing w:after="0"/>
              <w:jc w:val="center"/>
              <w:rPr>
                <w:rFonts w:cs="Times New Roman"/>
                <w:bCs/>
                <w:lang w:val="sr-Latn-RS"/>
              </w:rPr>
            </w:pPr>
            <w:r w:rsidRPr="00CB6424">
              <w:rPr>
                <w:rFonts w:cs="Times New Roman"/>
                <w:bCs/>
                <w:lang w:val="sr-Latn-RS"/>
              </w:rPr>
              <w:t>1,42%</w:t>
            </w:r>
          </w:p>
        </w:tc>
      </w:tr>
      <w:tr w:rsidR="00024F15" w:rsidRPr="006B3D16" w14:paraId="3EF7FA91"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0356FF06"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sidRPr="00846CFF">
              <w:rPr>
                <w:lang w:val="sr-Cyrl-RS"/>
              </w:rPr>
              <w:t>Привреда</w:t>
            </w:r>
          </w:p>
        </w:tc>
        <w:tc>
          <w:tcPr>
            <w:tcW w:w="990" w:type="dxa"/>
            <w:tcBorders>
              <w:top w:val="single" w:sz="2" w:space="0" w:color="0070C0"/>
              <w:bottom w:val="single" w:sz="2" w:space="0" w:color="0070C0"/>
            </w:tcBorders>
            <w:noWrap/>
          </w:tcPr>
          <w:p w14:paraId="3B824666" w14:textId="77777777" w:rsidR="00024F15" w:rsidRDefault="00024F15" w:rsidP="0023301B">
            <w:pPr>
              <w:spacing w:after="0"/>
              <w:jc w:val="center"/>
              <w:rPr>
                <w:color w:val="000000"/>
                <w:lang w:val="sr-Cyrl-RS"/>
              </w:rPr>
            </w:pPr>
            <w:r w:rsidRPr="00CB6424">
              <w:rPr>
                <w:rFonts w:cs="Times New Roman"/>
                <w:color w:val="000000" w:themeColor="text1"/>
                <w:lang w:val="sr-Cyrl-RS"/>
              </w:rPr>
              <w:t>39</w:t>
            </w:r>
          </w:p>
        </w:tc>
        <w:tc>
          <w:tcPr>
            <w:tcW w:w="1440" w:type="dxa"/>
            <w:tcBorders>
              <w:top w:val="single" w:sz="2" w:space="0" w:color="0070C0"/>
              <w:bottom w:val="single" w:sz="2" w:space="0" w:color="0070C0"/>
              <w:right w:val="dotted" w:sz="4" w:space="0" w:color="0070C0"/>
            </w:tcBorders>
            <w:noWrap/>
          </w:tcPr>
          <w:p w14:paraId="0FD379E5" w14:textId="77777777" w:rsidR="00024F15" w:rsidRPr="00CB6424" w:rsidRDefault="00024F15" w:rsidP="0023301B">
            <w:pPr>
              <w:spacing w:after="0"/>
              <w:jc w:val="center"/>
              <w:rPr>
                <w:rFonts w:cs="Times New Roman"/>
                <w:bCs/>
                <w:lang w:val="sr-Latn-RS"/>
              </w:rPr>
            </w:pPr>
            <w:r w:rsidRPr="00CB6424">
              <w:rPr>
                <w:rFonts w:cs="Times New Roman"/>
                <w:bCs/>
                <w:lang w:val="sr-Latn-RS"/>
              </w:rPr>
              <w:t>0,77%</w:t>
            </w:r>
          </w:p>
        </w:tc>
      </w:tr>
      <w:tr w:rsidR="00024F15" w:rsidRPr="006B3D16" w14:paraId="30A508BC"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4A54653E"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sidRPr="00846CFF">
              <w:rPr>
                <w:lang w:val="sr-Cyrl-RS"/>
              </w:rPr>
              <w:t>Саобраћај и саобраћајна инфраструктура</w:t>
            </w:r>
          </w:p>
        </w:tc>
        <w:tc>
          <w:tcPr>
            <w:tcW w:w="990" w:type="dxa"/>
            <w:tcBorders>
              <w:top w:val="single" w:sz="2" w:space="0" w:color="0070C0"/>
              <w:bottom w:val="single" w:sz="2" w:space="0" w:color="0070C0"/>
            </w:tcBorders>
            <w:noWrap/>
          </w:tcPr>
          <w:p w14:paraId="22BCC9D3" w14:textId="77777777" w:rsidR="00024F15" w:rsidRPr="00CB6424" w:rsidRDefault="00024F15" w:rsidP="0023301B">
            <w:pPr>
              <w:spacing w:after="0"/>
              <w:jc w:val="center"/>
              <w:rPr>
                <w:rFonts w:cs="Times New Roman"/>
                <w:color w:val="000000" w:themeColor="text1"/>
                <w:lang w:val="sr-Cyrl-RS"/>
              </w:rPr>
            </w:pPr>
            <w:r>
              <w:rPr>
                <w:rFonts w:cs="Times New Roman"/>
                <w:color w:val="000000" w:themeColor="text1"/>
                <w:lang w:val="sr-Cyrl-RS"/>
              </w:rPr>
              <w:t>27</w:t>
            </w:r>
          </w:p>
        </w:tc>
        <w:tc>
          <w:tcPr>
            <w:tcW w:w="1440" w:type="dxa"/>
            <w:tcBorders>
              <w:top w:val="single" w:sz="2" w:space="0" w:color="0070C0"/>
              <w:bottom w:val="single" w:sz="2" w:space="0" w:color="0070C0"/>
              <w:right w:val="dotted" w:sz="4" w:space="0" w:color="0070C0"/>
            </w:tcBorders>
            <w:noWrap/>
          </w:tcPr>
          <w:p w14:paraId="3F977660" w14:textId="77777777" w:rsidR="00024F15" w:rsidRPr="00CB6424" w:rsidRDefault="00024F15" w:rsidP="0023301B">
            <w:pPr>
              <w:spacing w:after="0"/>
              <w:jc w:val="center"/>
              <w:rPr>
                <w:rFonts w:cs="Times New Roman"/>
                <w:bCs/>
                <w:lang w:val="sr-Latn-RS"/>
              </w:rPr>
            </w:pPr>
            <w:r w:rsidRPr="00CB6424">
              <w:rPr>
                <w:rFonts w:cs="Times New Roman"/>
                <w:bCs/>
                <w:lang w:val="sr-Latn-RS"/>
              </w:rPr>
              <w:t>0,53%</w:t>
            </w:r>
          </w:p>
        </w:tc>
      </w:tr>
      <w:tr w:rsidR="00024F15" w:rsidRPr="006B3D16" w14:paraId="6874D68A"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464CCF31" w14:textId="77777777" w:rsidR="00024F15" w:rsidRPr="00846CFF" w:rsidRDefault="00024F15" w:rsidP="0023301B">
            <w:pPr>
              <w:pStyle w:val="ListParagraph"/>
              <w:numPr>
                <w:ilvl w:val="1"/>
                <w:numId w:val="28"/>
              </w:numPr>
              <w:tabs>
                <w:tab w:val="right" w:pos="5154"/>
              </w:tabs>
              <w:spacing w:after="0" w:line="259" w:lineRule="auto"/>
              <w:ind w:left="737" w:hanging="567"/>
              <w:contextualSpacing/>
              <w:rPr>
                <w:lang w:val="sr-Cyrl-RS"/>
              </w:rPr>
            </w:pPr>
            <w:r>
              <w:rPr>
                <w:lang w:val="sr-Cyrl-RS"/>
              </w:rPr>
              <w:t>Р</w:t>
            </w:r>
            <w:r w:rsidRPr="00846CFF">
              <w:rPr>
                <w:lang w:val="sr-Cyrl-RS"/>
              </w:rPr>
              <w:t>еституција</w:t>
            </w:r>
            <w:r w:rsidRPr="00846CFF">
              <w:rPr>
                <w:lang w:val="sr-Cyrl-RS"/>
              </w:rPr>
              <w:tab/>
            </w:r>
          </w:p>
        </w:tc>
        <w:tc>
          <w:tcPr>
            <w:tcW w:w="990" w:type="dxa"/>
            <w:tcBorders>
              <w:top w:val="single" w:sz="2" w:space="0" w:color="0070C0"/>
              <w:bottom w:val="single" w:sz="2" w:space="0" w:color="0070C0"/>
            </w:tcBorders>
            <w:noWrap/>
          </w:tcPr>
          <w:p w14:paraId="0BB55BCD" w14:textId="77777777" w:rsidR="00024F15" w:rsidRDefault="00024F15" w:rsidP="0023301B">
            <w:pPr>
              <w:spacing w:after="0"/>
              <w:jc w:val="center"/>
              <w:rPr>
                <w:rFonts w:cs="Times New Roman"/>
                <w:color w:val="000000" w:themeColor="text1"/>
                <w:lang w:val="sr-Cyrl-RS"/>
              </w:rPr>
            </w:pPr>
            <w:r>
              <w:rPr>
                <w:rFonts w:cs="Times New Roman"/>
                <w:color w:val="000000" w:themeColor="text1"/>
                <w:lang w:val="sr-Cyrl-RS"/>
              </w:rPr>
              <w:t>23</w:t>
            </w:r>
          </w:p>
        </w:tc>
        <w:tc>
          <w:tcPr>
            <w:tcW w:w="1440" w:type="dxa"/>
            <w:tcBorders>
              <w:top w:val="single" w:sz="2" w:space="0" w:color="0070C0"/>
              <w:bottom w:val="single" w:sz="2" w:space="0" w:color="0070C0"/>
              <w:right w:val="dotted" w:sz="4" w:space="0" w:color="0070C0"/>
            </w:tcBorders>
            <w:noWrap/>
          </w:tcPr>
          <w:p w14:paraId="478F8883" w14:textId="77777777" w:rsidR="00024F15" w:rsidRPr="00CB6424" w:rsidRDefault="00024F15" w:rsidP="0023301B">
            <w:pPr>
              <w:spacing w:after="0"/>
              <w:jc w:val="center"/>
              <w:rPr>
                <w:rFonts w:cs="Times New Roman"/>
                <w:bCs/>
                <w:lang w:val="sr-Latn-RS"/>
              </w:rPr>
            </w:pPr>
            <w:r w:rsidRPr="00CB6424">
              <w:rPr>
                <w:rFonts w:cs="Times New Roman"/>
                <w:bCs/>
                <w:lang w:val="sr-Latn-RS"/>
              </w:rPr>
              <w:t>0,45%</w:t>
            </w:r>
          </w:p>
        </w:tc>
      </w:tr>
      <w:tr w:rsidR="00024F15" w:rsidRPr="006B3D16" w14:paraId="6FF28A08"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65575AE0" w14:textId="77777777" w:rsidR="00024F15" w:rsidRPr="00846CFF" w:rsidRDefault="00024F15" w:rsidP="0023301B">
            <w:pPr>
              <w:pStyle w:val="ListParagraph"/>
              <w:numPr>
                <w:ilvl w:val="1"/>
                <w:numId w:val="28"/>
              </w:numPr>
              <w:tabs>
                <w:tab w:val="right" w:pos="5154"/>
              </w:tabs>
              <w:spacing w:after="0" w:line="259" w:lineRule="auto"/>
              <w:ind w:left="737" w:hanging="567"/>
              <w:contextualSpacing/>
              <w:rPr>
                <w:lang w:val="sr-Cyrl-RS"/>
              </w:rPr>
            </w:pPr>
            <w:r w:rsidRPr="00846CFF">
              <w:rPr>
                <w:lang w:val="sr-Cyrl-RS"/>
              </w:rPr>
              <w:t>Пољопривреда</w:t>
            </w:r>
          </w:p>
        </w:tc>
        <w:tc>
          <w:tcPr>
            <w:tcW w:w="990" w:type="dxa"/>
            <w:tcBorders>
              <w:top w:val="single" w:sz="2" w:space="0" w:color="0070C0"/>
              <w:bottom w:val="single" w:sz="2" w:space="0" w:color="0070C0"/>
            </w:tcBorders>
            <w:noWrap/>
          </w:tcPr>
          <w:p w14:paraId="63462F0C" w14:textId="77777777" w:rsidR="00024F15" w:rsidRDefault="00024F15" w:rsidP="0023301B">
            <w:pPr>
              <w:spacing w:after="0"/>
              <w:jc w:val="center"/>
              <w:rPr>
                <w:rFonts w:cs="Times New Roman"/>
                <w:color w:val="000000" w:themeColor="text1"/>
                <w:lang w:val="sr-Cyrl-RS"/>
              </w:rPr>
            </w:pPr>
            <w:r w:rsidRPr="00CB6424">
              <w:rPr>
                <w:rFonts w:cs="Times New Roman"/>
                <w:color w:val="000000" w:themeColor="text1"/>
                <w:lang w:val="sr-Cyrl-RS"/>
              </w:rPr>
              <w:t>12</w:t>
            </w:r>
          </w:p>
        </w:tc>
        <w:tc>
          <w:tcPr>
            <w:tcW w:w="1440" w:type="dxa"/>
            <w:tcBorders>
              <w:top w:val="single" w:sz="2" w:space="0" w:color="0070C0"/>
              <w:bottom w:val="single" w:sz="2" w:space="0" w:color="0070C0"/>
              <w:right w:val="dotted" w:sz="4" w:space="0" w:color="0070C0"/>
            </w:tcBorders>
            <w:noWrap/>
          </w:tcPr>
          <w:p w14:paraId="1687B9E0" w14:textId="77777777" w:rsidR="00024F15" w:rsidRPr="00CB6424" w:rsidRDefault="00024F15" w:rsidP="0023301B">
            <w:pPr>
              <w:spacing w:after="0"/>
              <w:jc w:val="center"/>
              <w:rPr>
                <w:rFonts w:cs="Times New Roman"/>
                <w:bCs/>
                <w:lang w:val="sr-Latn-RS"/>
              </w:rPr>
            </w:pPr>
            <w:r w:rsidRPr="00CB6424">
              <w:rPr>
                <w:rFonts w:cs="Times New Roman"/>
                <w:bCs/>
                <w:lang w:val="sr-Latn-RS"/>
              </w:rPr>
              <w:t>0,24%</w:t>
            </w:r>
          </w:p>
        </w:tc>
      </w:tr>
      <w:tr w:rsidR="00024F15" w:rsidRPr="006B3D16" w14:paraId="20D30B50"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46A655EF" w14:textId="77777777" w:rsidR="00024F15" w:rsidRPr="00846CFF" w:rsidRDefault="00024F15" w:rsidP="0023301B">
            <w:pPr>
              <w:pStyle w:val="ListParagraph"/>
              <w:numPr>
                <w:ilvl w:val="1"/>
                <w:numId w:val="28"/>
              </w:numPr>
              <w:spacing w:after="0" w:line="259" w:lineRule="auto"/>
              <w:ind w:left="738" w:hanging="567"/>
              <w:contextualSpacing/>
              <w:rPr>
                <w:lang w:val="sr-Cyrl-RS"/>
              </w:rPr>
            </w:pPr>
            <w:r w:rsidRPr="00846CFF">
              <w:rPr>
                <w:lang w:val="sr-Cyrl-RS"/>
              </w:rPr>
              <w:t>Експропријација</w:t>
            </w:r>
          </w:p>
        </w:tc>
        <w:tc>
          <w:tcPr>
            <w:tcW w:w="990" w:type="dxa"/>
            <w:tcBorders>
              <w:top w:val="single" w:sz="2" w:space="0" w:color="0070C0"/>
              <w:bottom w:val="single" w:sz="2" w:space="0" w:color="0070C0"/>
            </w:tcBorders>
            <w:noWrap/>
          </w:tcPr>
          <w:p w14:paraId="763B8391" w14:textId="77777777" w:rsidR="00024F15" w:rsidRDefault="00024F15" w:rsidP="0023301B">
            <w:pPr>
              <w:spacing w:after="0"/>
              <w:jc w:val="center"/>
              <w:rPr>
                <w:rFonts w:cs="Times New Roman"/>
                <w:color w:val="000000" w:themeColor="text1"/>
                <w:lang w:val="sr-Cyrl-RS"/>
              </w:rPr>
            </w:pPr>
            <w:r w:rsidRPr="00CB6424">
              <w:rPr>
                <w:rFonts w:cs="Times New Roman"/>
                <w:color w:val="000000" w:themeColor="text1"/>
                <w:lang w:val="sr-Cyrl-RS"/>
              </w:rPr>
              <w:t>3</w:t>
            </w:r>
          </w:p>
        </w:tc>
        <w:tc>
          <w:tcPr>
            <w:tcW w:w="1440" w:type="dxa"/>
            <w:tcBorders>
              <w:top w:val="single" w:sz="2" w:space="0" w:color="0070C0"/>
              <w:bottom w:val="single" w:sz="2" w:space="0" w:color="0070C0"/>
              <w:right w:val="dotted" w:sz="4" w:space="0" w:color="0070C0"/>
            </w:tcBorders>
            <w:noWrap/>
          </w:tcPr>
          <w:p w14:paraId="64335865" w14:textId="77777777" w:rsidR="00024F15" w:rsidRPr="00CB6424" w:rsidRDefault="00024F15" w:rsidP="0023301B">
            <w:pPr>
              <w:spacing w:after="0"/>
              <w:jc w:val="center"/>
              <w:rPr>
                <w:rFonts w:cs="Times New Roman"/>
                <w:bCs/>
                <w:lang w:val="sr-Latn-RS"/>
              </w:rPr>
            </w:pPr>
            <w:r w:rsidRPr="00CB6424">
              <w:rPr>
                <w:rFonts w:cs="Times New Roman"/>
                <w:bCs/>
                <w:lang w:val="sr-Latn-RS"/>
              </w:rPr>
              <w:t>0,06%</w:t>
            </w:r>
          </w:p>
        </w:tc>
      </w:tr>
      <w:tr w:rsidR="00024F15" w:rsidRPr="006B3D16" w14:paraId="40F069E7"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5B65AFC3" w14:textId="77777777" w:rsidR="00024F15" w:rsidRPr="00846CFF" w:rsidRDefault="00024F15" w:rsidP="0023301B">
            <w:pPr>
              <w:pStyle w:val="ListParagraph"/>
              <w:numPr>
                <w:ilvl w:val="1"/>
                <w:numId w:val="28"/>
              </w:numPr>
              <w:spacing w:after="0" w:line="259" w:lineRule="auto"/>
              <w:ind w:left="453" w:hanging="283"/>
              <w:contextualSpacing/>
              <w:rPr>
                <w:lang w:val="sr-Cyrl-RS"/>
              </w:rPr>
            </w:pPr>
            <w:r>
              <w:rPr>
                <w:lang w:val="sr-Cyrl-RS"/>
              </w:rPr>
              <w:t xml:space="preserve">  </w:t>
            </w:r>
            <w:r w:rsidRPr="00846CFF">
              <w:rPr>
                <w:lang w:val="sr-Cyrl-RS"/>
              </w:rPr>
              <w:t>Елементарне непогоде</w:t>
            </w:r>
          </w:p>
        </w:tc>
        <w:tc>
          <w:tcPr>
            <w:tcW w:w="990" w:type="dxa"/>
            <w:tcBorders>
              <w:top w:val="single" w:sz="2" w:space="0" w:color="0070C0"/>
              <w:bottom w:val="single" w:sz="2" w:space="0" w:color="0070C0"/>
            </w:tcBorders>
            <w:noWrap/>
          </w:tcPr>
          <w:p w14:paraId="6714B26A" w14:textId="77777777" w:rsidR="00024F15" w:rsidRPr="00CB6424" w:rsidRDefault="00024F15" w:rsidP="0023301B">
            <w:pPr>
              <w:spacing w:after="0"/>
              <w:jc w:val="center"/>
              <w:rPr>
                <w:rFonts w:cs="Times New Roman"/>
                <w:color w:val="000000" w:themeColor="text1"/>
                <w:lang w:val="sr-Cyrl-RS"/>
              </w:rPr>
            </w:pPr>
            <w:r w:rsidRPr="00CB6424">
              <w:rPr>
                <w:rFonts w:cs="Times New Roman"/>
                <w:color w:val="000000" w:themeColor="text1"/>
                <w:lang w:val="sr-Cyrl-RS"/>
              </w:rPr>
              <w:t>3</w:t>
            </w:r>
          </w:p>
        </w:tc>
        <w:tc>
          <w:tcPr>
            <w:tcW w:w="1440" w:type="dxa"/>
            <w:tcBorders>
              <w:top w:val="single" w:sz="2" w:space="0" w:color="0070C0"/>
              <w:bottom w:val="single" w:sz="2" w:space="0" w:color="0070C0"/>
              <w:right w:val="dotted" w:sz="4" w:space="0" w:color="0070C0"/>
            </w:tcBorders>
            <w:noWrap/>
          </w:tcPr>
          <w:p w14:paraId="200D7FE6" w14:textId="77777777" w:rsidR="00024F15" w:rsidRPr="00CB6424" w:rsidRDefault="00024F15" w:rsidP="0023301B">
            <w:pPr>
              <w:spacing w:after="0"/>
              <w:jc w:val="center"/>
              <w:rPr>
                <w:rFonts w:cs="Times New Roman"/>
                <w:bCs/>
                <w:lang w:val="sr-Latn-RS"/>
              </w:rPr>
            </w:pPr>
            <w:r w:rsidRPr="00CB6424">
              <w:rPr>
                <w:rFonts w:cs="Times New Roman"/>
                <w:bCs/>
                <w:lang w:val="sr-Latn-RS"/>
              </w:rPr>
              <w:t>0,06%</w:t>
            </w:r>
          </w:p>
        </w:tc>
      </w:tr>
      <w:tr w:rsidR="00024F15" w:rsidRPr="008E02F5" w14:paraId="7AA2307E"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621BAA78" w14:textId="77777777" w:rsidR="00024F15" w:rsidRPr="00475599" w:rsidRDefault="00024F15" w:rsidP="0023301B">
            <w:pPr>
              <w:pStyle w:val="ListParagraph"/>
              <w:numPr>
                <w:ilvl w:val="0"/>
                <w:numId w:val="28"/>
              </w:numPr>
              <w:spacing w:after="0" w:line="259" w:lineRule="auto"/>
              <w:ind w:left="284" w:hanging="284"/>
              <w:contextualSpacing/>
              <w:rPr>
                <w:b/>
                <w:lang w:val="sr-Cyrl-RS"/>
              </w:rPr>
            </w:pPr>
            <w:r w:rsidRPr="00475599">
              <w:rPr>
                <w:b/>
                <w:lang w:val="sr-Cyrl-RS"/>
              </w:rPr>
              <w:t>Област грађанских и политичких права</w:t>
            </w:r>
          </w:p>
        </w:tc>
        <w:tc>
          <w:tcPr>
            <w:tcW w:w="990" w:type="dxa"/>
            <w:tcBorders>
              <w:top w:val="single" w:sz="2" w:space="0" w:color="0070C0"/>
              <w:bottom w:val="single" w:sz="2" w:space="0" w:color="0070C0"/>
            </w:tcBorders>
            <w:noWrap/>
          </w:tcPr>
          <w:p w14:paraId="5A67987B" w14:textId="77777777" w:rsidR="00024F15" w:rsidRPr="000B217E" w:rsidRDefault="00024F15" w:rsidP="0023301B">
            <w:pPr>
              <w:spacing w:after="0"/>
              <w:jc w:val="center"/>
              <w:rPr>
                <w:rFonts w:cs="Times New Roman"/>
                <w:b/>
                <w:color w:val="000000" w:themeColor="text1"/>
                <w:lang w:val="sr-Cyrl-RS"/>
              </w:rPr>
            </w:pPr>
            <w:r w:rsidRPr="000B217E">
              <w:rPr>
                <w:rFonts w:cs="Times New Roman"/>
                <w:b/>
                <w:color w:val="000000" w:themeColor="text1"/>
                <w:lang w:val="sr-Cyrl-RS"/>
              </w:rPr>
              <w:t>1253</w:t>
            </w:r>
          </w:p>
        </w:tc>
        <w:tc>
          <w:tcPr>
            <w:tcW w:w="1440" w:type="dxa"/>
            <w:tcBorders>
              <w:top w:val="single" w:sz="2" w:space="0" w:color="0070C0"/>
              <w:bottom w:val="single" w:sz="2" w:space="0" w:color="0070C0"/>
              <w:right w:val="dotted" w:sz="4" w:space="0" w:color="0070C0"/>
            </w:tcBorders>
            <w:noWrap/>
          </w:tcPr>
          <w:p w14:paraId="53518D2F" w14:textId="77777777" w:rsidR="00024F15" w:rsidRPr="000B217E" w:rsidRDefault="00024F15" w:rsidP="0023301B">
            <w:pPr>
              <w:spacing w:after="0"/>
              <w:jc w:val="center"/>
              <w:rPr>
                <w:rFonts w:cs="Times New Roman"/>
                <w:b/>
                <w:bCs/>
                <w:lang w:val="sr-Latn-RS"/>
              </w:rPr>
            </w:pPr>
            <w:r w:rsidRPr="000B217E">
              <w:rPr>
                <w:rFonts w:cs="Times New Roman"/>
                <w:b/>
                <w:bCs/>
                <w:lang w:val="sr-Latn-RS"/>
              </w:rPr>
              <w:t>24,78%</w:t>
            </w:r>
          </w:p>
        </w:tc>
      </w:tr>
      <w:tr w:rsidR="00024F15" w:rsidRPr="008E02F5" w14:paraId="63555807"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3B2B4B9C" w14:textId="77777777" w:rsidR="00024F15" w:rsidRPr="006152C1" w:rsidRDefault="00024F15" w:rsidP="0023301B">
            <w:pPr>
              <w:pStyle w:val="ListParagraph"/>
              <w:numPr>
                <w:ilvl w:val="1"/>
                <w:numId w:val="28"/>
              </w:numPr>
              <w:tabs>
                <w:tab w:val="left" w:pos="3930"/>
              </w:tabs>
              <w:spacing w:after="0" w:line="259" w:lineRule="auto"/>
              <w:ind w:left="595" w:hanging="425"/>
              <w:contextualSpacing/>
              <w:rPr>
                <w:b/>
                <w:lang w:val="sr-Cyrl-RS"/>
              </w:rPr>
            </w:pPr>
            <w:r>
              <w:rPr>
                <w:lang w:val="sr-Cyrl-RS"/>
              </w:rPr>
              <w:t xml:space="preserve">  </w:t>
            </w:r>
            <w:r w:rsidRPr="006152C1">
              <w:rPr>
                <w:lang w:val="sr-Cyrl-RS"/>
              </w:rPr>
              <w:t>Правда и правосуђе</w:t>
            </w:r>
            <w:r w:rsidRPr="006152C1">
              <w:rPr>
                <w:lang w:val="sr-Cyrl-RS"/>
              </w:rPr>
              <w:tab/>
            </w:r>
          </w:p>
        </w:tc>
        <w:tc>
          <w:tcPr>
            <w:tcW w:w="990" w:type="dxa"/>
            <w:tcBorders>
              <w:top w:val="single" w:sz="2" w:space="0" w:color="0070C0"/>
              <w:bottom w:val="single" w:sz="2" w:space="0" w:color="0070C0"/>
            </w:tcBorders>
            <w:noWrap/>
          </w:tcPr>
          <w:p w14:paraId="070060A3" w14:textId="77777777" w:rsidR="00024F15" w:rsidRDefault="00024F15" w:rsidP="0023301B">
            <w:pPr>
              <w:spacing w:after="0"/>
              <w:jc w:val="center"/>
              <w:rPr>
                <w:rFonts w:cs="Times New Roman"/>
                <w:color w:val="000000" w:themeColor="text1"/>
                <w:lang w:val="sr-Cyrl-RS"/>
              </w:rPr>
            </w:pPr>
            <w:r w:rsidRPr="00CB6424">
              <w:rPr>
                <w:rFonts w:cs="Times New Roman"/>
                <w:color w:val="000000" w:themeColor="text1"/>
                <w:lang w:val="sr-Cyrl-RS"/>
              </w:rPr>
              <w:t>317</w:t>
            </w:r>
          </w:p>
        </w:tc>
        <w:tc>
          <w:tcPr>
            <w:tcW w:w="1440" w:type="dxa"/>
            <w:tcBorders>
              <w:top w:val="single" w:sz="2" w:space="0" w:color="0070C0"/>
              <w:bottom w:val="single" w:sz="2" w:space="0" w:color="0070C0"/>
              <w:right w:val="dotted" w:sz="4" w:space="0" w:color="0070C0"/>
            </w:tcBorders>
            <w:noWrap/>
          </w:tcPr>
          <w:p w14:paraId="34881333" w14:textId="77777777" w:rsidR="00024F15" w:rsidRDefault="00024F15" w:rsidP="0023301B">
            <w:pPr>
              <w:spacing w:after="0"/>
              <w:jc w:val="center"/>
              <w:rPr>
                <w:rFonts w:cs="Times New Roman"/>
                <w:bCs/>
                <w:lang w:val="sr-Latn-RS"/>
              </w:rPr>
            </w:pPr>
            <w:r w:rsidRPr="00CB6424">
              <w:rPr>
                <w:rFonts w:cs="Times New Roman"/>
                <w:bCs/>
                <w:lang w:val="sr-Latn-RS"/>
              </w:rPr>
              <w:t>6,27%</w:t>
            </w:r>
          </w:p>
        </w:tc>
      </w:tr>
      <w:tr w:rsidR="00024F15" w:rsidRPr="008E02F5" w14:paraId="23BF22C3"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5C1EEFD7" w14:textId="77777777" w:rsidR="00024F15" w:rsidRPr="006152C1" w:rsidRDefault="00024F15" w:rsidP="0023301B">
            <w:pPr>
              <w:pStyle w:val="ListParagraph"/>
              <w:numPr>
                <w:ilvl w:val="1"/>
                <w:numId w:val="28"/>
              </w:numPr>
              <w:tabs>
                <w:tab w:val="left" w:pos="3930"/>
              </w:tabs>
              <w:spacing w:after="0" w:line="259" w:lineRule="auto"/>
              <w:ind w:left="595" w:hanging="425"/>
              <w:contextualSpacing/>
              <w:rPr>
                <w:lang w:val="sr-Cyrl-RS"/>
              </w:rPr>
            </w:pPr>
            <w:r>
              <w:rPr>
                <w:lang w:val="sr-Cyrl-RS"/>
              </w:rPr>
              <w:t xml:space="preserve">  </w:t>
            </w:r>
            <w:r w:rsidRPr="006152C1">
              <w:rPr>
                <w:lang w:val="sr-Cyrl-RS"/>
              </w:rPr>
              <w:t>Здравље</w:t>
            </w:r>
          </w:p>
        </w:tc>
        <w:tc>
          <w:tcPr>
            <w:tcW w:w="990" w:type="dxa"/>
            <w:tcBorders>
              <w:top w:val="single" w:sz="2" w:space="0" w:color="0070C0"/>
              <w:bottom w:val="single" w:sz="2" w:space="0" w:color="0070C0"/>
            </w:tcBorders>
            <w:noWrap/>
          </w:tcPr>
          <w:p w14:paraId="29E3E924" w14:textId="77777777" w:rsidR="00024F15" w:rsidRPr="00CB6424" w:rsidRDefault="00024F15" w:rsidP="0023301B">
            <w:pPr>
              <w:spacing w:after="0"/>
              <w:jc w:val="center"/>
              <w:rPr>
                <w:rFonts w:cs="Times New Roman"/>
                <w:color w:val="000000" w:themeColor="text1"/>
                <w:lang w:val="sr-Cyrl-RS"/>
              </w:rPr>
            </w:pPr>
            <w:r>
              <w:rPr>
                <w:rFonts w:cs="Times New Roman"/>
                <w:color w:val="000000" w:themeColor="text1"/>
                <w:lang w:val="sr-Cyrl-RS"/>
              </w:rPr>
              <w:t>281</w:t>
            </w:r>
          </w:p>
        </w:tc>
        <w:tc>
          <w:tcPr>
            <w:tcW w:w="1440" w:type="dxa"/>
            <w:tcBorders>
              <w:top w:val="single" w:sz="2" w:space="0" w:color="0070C0"/>
              <w:bottom w:val="single" w:sz="2" w:space="0" w:color="0070C0"/>
              <w:right w:val="dotted" w:sz="4" w:space="0" w:color="0070C0"/>
            </w:tcBorders>
            <w:noWrap/>
          </w:tcPr>
          <w:p w14:paraId="2773E258" w14:textId="77777777" w:rsidR="00024F15" w:rsidRPr="006F7591" w:rsidRDefault="00024F15" w:rsidP="0023301B">
            <w:pPr>
              <w:spacing w:after="0"/>
              <w:jc w:val="center"/>
              <w:rPr>
                <w:rFonts w:cs="Times New Roman"/>
                <w:bCs/>
                <w:lang w:val="sr-Cyrl-RS"/>
              </w:rPr>
            </w:pPr>
            <w:r>
              <w:rPr>
                <w:rFonts w:cs="Times New Roman"/>
                <w:bCs/>
                <w:lang w:val="sr-Cyrl-RS"/>
              </w:rPr>
              <w:t>5,56%</w:t>
            </w:r>
          </w:p>
        </w:tc>
      </w:tr>
      <w:tr w:rsidR="00024F15" w:rsidRPr="008E02F5" w14:paraId="235FEC67"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76A54FAE" w14:textId="77777777" w:rsidR="00024F15" w:rsidRPr="000B14E1" w:rsidRDefault="00024F15" w:rsidP="0023301B">
            <w:pPr>
              <w:pStyle w:val="ListParagraph"/>
              <w:numPr>
                <w:ilvl w:val="1"/>
                <w:numId w:val="28"/>
              </w:numPr>
              <w:spacing w:after="0" w:line="259" w:lineRule="auto"/>
              <w:ind w:left="453" w:hanging="283"/>
              <w:contextualSpacing/>
              <w:rPr>
                <w:b/>
                <w:lang w:val="sr-Cyrl-RS"/>
              </w:rPr>
            </w:pPr>
            <w:r w:rsidRPr="000B14E1">
              <w:rPr>
                <w:lang w:val="sr-Cyrl-RS"/>
              </w:rPr>
              <w:t>Финансије</w:t>
            </w:r>
          </w:p>
        </w:tc>
        <w:tc>
          <w:tcPr>
            <w:tcW w:w="990" w:type="dxa"/>
            <w:tcBorders>
              <w:top w:val="single" w:sz="2" w:space="0" w:color="0070C0"/>
              <w:bottom w:val="single" w:sz="2" w:space="0" w:color="0070C0"/>
            </w:tcBorders>
            <w:noWrap/>
          </w:tcPr>
          <w:p w14:paraId="3EEEB2EF" w14:textId="77777777" w:rsidR="00024F15" w:rsidRDefault="00024F15" w:rsidP="0023301B">
            <w:pPr>
              <w:spacing w:after="0"/>
              <w:jc w:val="center"/>
              <w:rPr>
                <w:rFonts w:cs="Times New Roman"/>
                <w:color w:val="000000" w:themeColor="text1"/>
                <w:lang w:val="sr-Cyrl-RS"/>
              </w:rPr>
            </w:pPr>
            <w:r w:rsidRPr="00CB6424">
              <w:rPr>
                <w:color w:val="000000"/>
                <w:lang w:val="sr-Cyrl-RS"/>
              </w:rPr>
              <w:t>217</w:t>
            </w:r>
          </w:p>
        </w:tc>
        <w:tc>
          <w:tcPr>
            <w:tcW w:w="1440" w:type="dxa"/>
            <w:tcBorders>
              <w:top w:val="single" w:sz="2" w:space="0" w:color="0070C0"/>
              <w:bottom w:val="single" w:sz="2" w:space="0" w:color="0070C0"/>
              <w:right w:val="dotted" w:sz="4" w:space="0" w:color="0070C0"/>
            </w:tcBorders>
            <w:noWrap/>
          </w:tcPr>
          <w:p w14:paraId="665343E1" w14:textId="77777777" w:rsidR="00024F15" w:rsidRDefault="00024F15" w:rsidP="0023301B">
            <w:pPr>
              <w:spacing w:after="0"/>
              <w:jc w:val="center"/>
              <w:rPr>
                <w:rFonts w:cs="Times New Roman"/>
                <w:bCs/>
                <w:lang w:val="sr-Latn-RS"/>
              </w:rPr>
            </w:pPr>
            <w:r w:rsidRPr="00CB6424">
              <w:rPr>
                <w:rFonts w:cs="Times New Roman"/>
                <w:bCs/>
                <w:lang w:val="sr-Latn-RS"/>
              </w:rPr>
              <w:t>4,29%</w:t>
            </w:r>
          </w:p>
        </w:tc>
      </w:tr>
      <w:tr w:rsidR="00024F15" w:rsidRPr="008E02F5" w14:paraId="26BFA359"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31FCE0D8" w14:textId="77777777" w:rsidR="00024F15" w:rsidRPr="000B14E1" w:rsidRDefault="00024F15" w:rsidP="0023301B">
            <w:pPr>
              <w:pStyle w:val="ListParagraph"/>
              <w:numPr>
                <w:ilvl w:val="1"/>
                <w:numId w:val="28"/>
              </w:numPr>
              <w:spacing w:after="0" w:line="259" w:lineRule="auto"/>
              <w:ind w:left="453" w:hanging="283"/>
              <w:contextualSpacing/>
              <w:rPr>
                <w:lang w:val="sr-Cyrl-RS"/>
              </w:rPr>
            </w:pPr>
            <w:r w:rsidRPr="000B14E1">
              <w:rPr>
                <w:lang w:val="sr-Cyrl-RS"/>
              </w:rPr>
              <w:t>МУП - Управни послови</w:t>
            </w:r>
          </w:p>
        </w:tc>
        <w:tc>
          <w:tcPr>
            <w:tcW w:w="990" w:type="dxa"/>
            <w:tcBorders>
              <w:top w:val="single" w:sz="2" w:space="0" w:color="0070C0"/>
              <w:bottom w:val="single" w:sz="2" w:space="0" w:color="0070C0"/>
            </w:tcBorders>
            <w:noWrap/>
          </w:tcPr>
          <w:p w14:paraId="4D4A8580" w14:textId="77777777" w:rsidR="00024F15" w:rsidRPr="00CB6424" w:rsidRDefault="00024F15" w:rsidP="0023301B">
            <w:pPr>
              <w:spacing w:after="0"/>
              <w:jc w:val="center"/>
              <w:rPr>
                <w:color w:val="000000"/>
                <w:lang w:val="sr-Cyrl-RS"/>
              </w:rPr>
            </w:pPr>
            <w:r w:rsidRPr="00CB6424">
              <w:rPr>
                <w:rFonts w:cs="Times New Roman"/>
                <w:color w:val="000000" w:themeColor="text1"/>
                <w:lang w:val="sr-Cyrl-RS"/>
              </w:rPr>
              <w:t>161</w:t>
            </w:r>
          </w:p>
        </w:tc>
        <w:tc>
          <w:tcPr>
            <w:tcW w:w="1440" w:type="dxa"/>
            <w:tcBorders>
              <w:top w:val="single" w:sz="2" w:space="0" w:color="0070C0"/>
              <w:bottom w:val="single" w:sz="2" w:space="0" w:color="0070C0"/>
              <w:right w:val="dotted" w:sz="4" w:space="0" w:color="0070C0"/>
            </w:tcBorders>
            <w:noWrap/>
          </w:tcPr>
          <w:p w14:paraId="3EF060D5" w14:textId="77777777" w:rsidR="00024F15" w:rsidRPr="00CB6424" w:rsidRDefault="00024F15" w:rsidP="0023301B">
            <w:pPr>
              <w:spacing w:after="0"/>
              <w:jc w:val="center"/>
              <w:rPr>
                <w:rFonts w:cs="Times New Roman"/>
                <w:bCs/>
                <w:lang w:val="sr-Latn-RS"/>
              </w:rPr>
            </w:pPr>
            <w:r w:rsidRPr="00CB6424">
              <w:rPr>
                <w:rFonts w:cs="Times New Roman"/>
                <w:bCs/>
                <w:lang w:val="sr-Latn-RS"/>
              </w:rPr>
              <w:t>3,18%</w:t>
            </w:r>
          </w:p>
        </w:tc>
      </w:tr>
      <w:tr w:rsidR="00024F15" w:rsidRPr="008E02F5" w14:paraId="3B8EB131"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20EA4A40" w14:textId="77777777" w:rsidR="00024F15" w:rsidRPr="000B14E1" w:rsidRDefault="00024F15" w:rsidP="0023301B">
            <w:pPr>
              <w:pStyle w:val="ListParagraph"/>
              <w:numPr>
                <w:ilvl w:val="1"/>
                <w:numId w:val="28"/>
              </w:numPr>
              <w:tabs>
                <w:tab w:val="left" w:pos="3345"/>
              </w:tabs>
              <w:spacing w:after="0" w:line="259" w:lineRule="auto"/>
              <w:ind w:left="737" w:hanging="567"/>
              <w:contextualSpacing/>
              <w:rPr>
                <w:lang w:val="sr-Cyrl-RS"/>
              </w:rPr>
            </w:pPr>
            <w:r w:rsidRPr="000B14E1">
              <w:rPr>
                <w:lang w:val="sr-Cyrl-RS"/>
              </w:rPr>
              <w:t>МУП - Полицијски послови</w:t>
            </w:r>
            <w:r w:rsidRPr="000B14E1">
              <w:rPr>
                <w:lang w:val="sr-Cyrl-RS"/>
              </w:rPr>
              <w:tab/>
            </w:r>
          </w:p>
        </w:tc>
        <w:tc>
          <w:tcPr>
            <w:tcW w:w="990" w:type="dxa"/>
            <w:tcBorders>
              <w:top w:val="single" w:sz="2" w:space="0" w:color="0070C0"/>
              <w:bottom w:val="single" w:sz="2" w:space="0" w:color="0070C0"/>
            </w:tcBorders>
            <w:noWrap/>
          </w:tcPr>
          <w:p w14:paraId="572F4693" w14:textId="77777777" w:rsidR="00024F15" w:rsidRPr="00CB6424" w:rsidRDefault="00024F15" w:rsidP="0023301B">
            <w:pPr>
              <w:spacing w:after="0"/>
              <w:jc w:val="center"/>
              <w:rPr>
                <w:color w:val="000000"/>
                <w:lang w:val="sr-Cyrl-RS"/>
              </w:rPr>
            </w:pPr>
            <w:r>
              <w:rPr>
                <w:color w:val="000000"/>
                <w:lang w:val="sr-Cyrl-RS"/>
              </w:rPr>
              <w:t>132</w:t>
            </w:r>
          </w:p>
        </w:tc>
        <w:tc>
          <w:tcPr>
            <w:tcW w:w="1440" w:type="dxa"/>
            <w:tcBorders>
              <w:top w:val="single" w:sz="2" w:space="0" w:color="0070C0"/>
              <w:bottom w:val="single" w:sz="2" w:space="0" w:color="0070C0"/>
              <w:right w:val="dotted" w:sz="4" w:space="0" w:color="0070C0"/>
            </w:tcBorders>
            <w:noWrap/>
          </w:tcPr>
          <w:p w14:paraId="4BB360A0" w14:textId="77777777" w:rsidR="00024F15" w:rsidRPr="00CB6424" w:rsidRDefault="00024F15" w:rsidP="0023301B">
            <w:pPr>
              <w:spacing w:after="0"/>
              <w:jc w:val="center"/>
              <w:rPr>
                <w:rFonts w:cs="Times New Roman"/>
                <w:bCs/>
                <w:lang w:val="sr-Latn-RS"/>
              </w:rPr>
            </w:pPr>
            <w:r w:rsidRPr="00CB6424">
              <w:rPr>
                <w:rFonts w:cs="Times New Roman"/>
                <w:bCs/>
                <w:lang w:val="sr-Latn-RS"/>
              </w:rPr>
              <w:t>2,61%</w:t>
            </w:r>
          </w:p>
        </w:tc>
      </w:tr>
      <w:tr w:rsidR="00024F15" w:rsidRPr="008E02F5" w14:paraId="575E7BB2"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6C30812F" w14:textId="77777777" w:rsidR="00024F15" w:rsidRPr="000B14E1" w:rsidRDefault="00024F15" w:rsidP="0023301B">
            <w:pPr>
              <w:pStyle w:val="ListParagraph"/>
              <w:numPr>
                <w:ilvl w:val="1"/>
                <w:numId w:val="28"/>
              </w:numPr>
              <w:tabs>
                <w:tab w:val="right" w:pos="5154"/>
              </w:tabs>
              <w:spacing w:after="0" w:line="259" w:lineRule="auto"/>
              <w:ind w:left="595" w:hanging="425"/>
              <w:contextualSpacing/>
              <w:rPr>
                <w:lang w:val="sr-Cyrl-RS"/>
              </w:rPr>
            </w:pPr>
            <w:r>
              <w:rPr>
                <w:lang w:val="sr-Cyrl-RS"/>
              </w:rPr>
              <w:lastRenderedPageBreak/>
              <w:t xml:space="preserve">  </w:t>
            </w:r>
            <w:r w:rsidRPr="000B14E1">
              <w:rPr>
                <w:lang w:val="sr-Cyrl-RS"/>
              </w:rPr>
              <w:t>Нове правосудне професије</w:t>
            </w:r>
            <w:r w:rsidRPr="000B14E1">
              <w:rPr>
                <w:lang w:val="sr-Cyrl-RS"/>
              </w:rPr>
              <w:tab/>
            </w:r>
          </w:p>
        </w:tc>
        <w:tc>
          <w:tcPr>
            <w:tcW w:w="990" w:type="dxa"/>
            <w:tcBorders>
              <w:top w:val="single" w:sz="2" w:space="0" w:color="0070C0"/>
              <w:bottom w:val="single" w:sz="2" w:space="0" w:color="0070C0"/>
            </w:tcBorders>
            <w:noWrap/>
          </w:tcPr>
          <w:p w14:paraId="1BD8E6DB" w14:textId="77777777" w:rsidR="00024F15" w:rsidRDefault="00024F15" w:rsidP="0023301B">
            <w:pPr>
              <w:spacing w:after="0"/>
              <w:jc w:val="center"/>
              <w:rPr>
                <w:color w:val="000000"/>
                <w:lang w:val="sr-Cyrl-RS"/>
              </w:rPr>
            </w:pPr>
            <w:r>
              <w:rPr>
                <w:color w:val="000000"/>
                <w:lang w:val="sr-Cyrl-RS"/>
              </w:rPr>
              <w:t>64</w:t>
            </w:r>
          </w:p>
        </w:tc>
        <w:tc>
          <w:tcPr>
            <w:tcW w:w="1440" w:type="dxa"/>
            <w:tcBorders>
              <w:top w:val="single" w:sz="2" w:space="0" w:color="0070C0"/>
              <w:bottom w:val="single" w:sz="2" w:space="0" w:color="0070C0"/>
              <w:right w:val="dotted" w:sz="4" w:space="0" w:color="0070C0"/>
            </w:tcBorders>
            <w:noWrap/>
          </w:tcPr>
          <w:p w14:paraId="6B1D1FEB" w14:textId="77777777" w:rsidR="00024F15" w:rsidRPr="008053A7" w:rsidRDefault="00024F15" w:rsidP="0023301B">
            <w:pPr>
              <w:spacing w:after="0"/>
              <w:jc w:val="center"/>
              <w:rPr>
                <w:rFonts w:cs="Times New Roman"/>
                <w:bCs/>
                <w:lang w:val="sr-Cyrl-RS"/>
              </w:rPr>
            </w:pPr>
            <w:r>
              <w:rPr>
                <w:rFonts w:cs="Times New Roman"/>
                <w:bCs/>
                <w:lang w:val="sr-Cyrl-RS"/>
              </w:rPr>
              <w:t>1,26%</w:t>
            </w:r>
          </w:p>
        </w:tc>
      </w:tr>
      <w:tr w:rsidR="00024F15" w:rsidRPr="008E02F5" w14:paraId="45ACC4BA"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5EBC4948" w14:textId="77777777" w:rsidR="00024F15" w:rsidRPr="000B14E1" w:rsidRDefault="00024F15" w:rsidP="0023301B">
            <w:pPr>
              <w:pStyle w:val="ListParagraph"/>
              <w:numPr>
                <w:ilvl w:val="1"/>
                <w:numId w:val="28"/>
              </w:numPr>
              <w:tabs>
                <w:tab w:val="right" w:pos="5154"/>
              </w:tabs>
              <w:spacing w:after="0" w:line="259" w:lineRule="auto"/>
              <w:ind w:left="737" w:hanging="567"/>
              <w:contextualSpacing/>
              <w:rPr>
                <w:lang w:val="sr-Cyrl-RS"/>
              </w:rPr>
            </w:pPr>
            <w:r w:rsidRPr="000B14E1">
              <w:rPr>
                <w:lang w:val="sr-Cyrl-RS"/>
              </w:rPr>
              <w:t xml:space="preserve">Одбрана </w:t>
            </w:r>
          </w:p>
        </w:tc>
        <w:tc>
          <w:tcPr>
            <w:tcW w:w="990" w:type="dxa"/>
            <w:tcBorders>
              <w:top w:val="single" w:sz="2" w:space="0" w:color="0070C0"/>
              <w:bottom w:val="single" w:sz="2" w:space="0" w:color="0070C0"/>
            </w:tcBorders>
            <w:noWrap/>
          </w:tcPr>
          <w:p w14:paraId="78544564" w14:textId="77777777" w:rsidR="00024F15" w:rsidRDefault="00024F15" w:rsidP="0023301B">
            <w:pPr>
              <w:spacing w:after="0"/>
              <w:jc w:val="center"/>
              <w:rPr>
                <w:color w:val="000000"/>
                <w:lang w:val="sr-Cyrl-RS"/>
              </w:rPr>
            </w:pPr>
            <w:r w:rsidRPr="00CB6424">
              <w:rPr>
                <w:color w:val="000000"/>
                <w:lang w:val="sr-Cyrl-RS"/>
              </w:rPr>
              <w:t>39</w:t>
            </w:r>
          </w:p>
        </w:tc>
        <w:tc>
          <w:tcPr>
            <w:tcW w:w="1440" w:type="dxa"/>
            <w:tcBorders>
              <w:top w:val="single" w:sz="2" w:space="0" w:color="0070C0"/>
              <w:bottom w:val="single" w:sz="2" w:space="0" w:color="0070C0"/>
              <w:right w:val="dotted" w:sz="4" w:space="0" w:color="0070C0"/>
            </w:tcBorders>
            <w:noWrap/>
          </w:tcPr>
          <w:p w14:paraId="53F6FF4B" w14:textId="77777777" w:rsidR="00024F15" w:rsidRDefault="00024F15" w:rsidP="0023301B">
            <w:pPr>
              <w:spacing w:after="0"/>
              <w:jc w:val="center"/>
              <w:rPr>
                <w:rFonts w:cs="Times New Roman"/>
                <w:bCs/>
                <w:lang w:val="sr-Cyrl-RS"/>
              </w:rPr>
            </w:pPr>
            <w:r w:rsidRPr="00CB6424">
              <w:rPr>
                <w:rFonts w:cs="Times New Roman"/>
                <w:bCs/>
                <w:lang w:val="sr-Latn-RS"/>
              </w:rPr>
              <w:t>0,77%</w:t>
            </w:r>
          </w:p>
        </w:tc>
      </w:tr>
      <w:tr w:rsidR="00024F15" w:rsidRPr="008E02F5" w14:paraId="0C2E8B36"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1003DD4E" w14:textId="77777777" w:rsidR="00024F15" w:rsidRPr="000B14E1" w:rsidRDefault="00024F15" w:rsidP="0023301B">
            <w:pPr>
              <w:pStyle w:val="ListParagraph"/>
              <w:numPr>
                <w:ilvl w:val="1"/>
                <w:numId w:val="28"/>
              </w:numPr>
              <w:tabs>
                <w:tab w:val="right" w:pos="5154"/>
              </w:tabs>
              <w:spacing w:after="0" w:line="259" w:lineRule="auto"/>
              <w:ind w:left="595" w:hanging="425"/>
              <w:contextualSpacing/>
              <w:rPr>
                <w:lang w:val="sr-Cyrl-RS"/>
              </w:rPr>
            </w:pPr>
            <w:r>
              <w:rPr>
                <w:lang w:val="sr-Cyrl-RS"/>
              </w:rPr>
              <w:t xml:space="preserve">  </w:t>
            </w:r>
            <w:r w:rsidRPr="000B14E1">
              <w:rPr>
                <w:lang w:val="sr-Cyrl-RS"/>
              </w:rPr>
              <w:t>Избегла и расељена лица</w:t>
            </w:r>
          </w:p>
        </w:tc>
        <w:tc>
          <w:tcPr>
            <w:tcW w:w="990" w:type="dxa"/>
            <w:tcBorders>
              <w:top w:val="single" w:sz="2" w:space="0" w:color="0070C0"/>
              <w:bottom w:val="single" w:sz="2" w:space="0" w:color="0070C0"/>
            </w:tcBorders>
            <w:noWrap/>
          </w:tcPr>
          <w:p w14:paraId="7F4DA29E" w14:textId="77777777" w:rsidR="00024F15" w:rsidRPr="00CB6424" w:rsidRDefault="00024F15" w:rsidP="0023301B">
            <w:pPr>
              <w:spacing w:after="0"/>
              <w:jc w:val="center"/>
              <w:rPr>
                <w:color w:val="000000"/>
                <w:lang w:val="sr-Cyrl-RS"/>
              </w:rPr>
            </w:pPr>
            <w:r>
              <w:rPr>
                <w:color w:val="000000"/>
                <w:lang w:val="sr-Cyrl-RS"/>
              </w:rPr>
              <w:t>20</w:t>
            </w:r>
          </w:p>
        </w:tc>
        <w:tc>
          <w:tcPr>
            <w:tcW w:w="1440" w:type="dxa"/>
            <w:tcBorders>
              <w:top w:val="single" w:sz="2" w:space="0" w:color="0070C0"/>
              <w:bottom w:val="single" w:sz="2" w:space="0" w:color="0070C0"/>
              <w:right w:val="dotted" w:sz="4" w:space="0" w:color="0070C0"/>
            </w:tcBorders>
            <w:noWrap/>
          </w:tcPr>
          <w:p w14:paraId="60648AD2" w14:textId="40C9D106" w:rsidR="00024F15" w:rsidRPr="00512ADE" w:rsidRDefault="00D251FB" w:rsidP="0023301B">
            <w:pPr>
              <w:spacing w:after="0"/>
              <w:jc w:val="center"/>
              <w:rPr>
                <w:rFonts w:cs="Times New Roman"/>
                <w:bCs/>
                <w:lang w:val="sr-Cyrl-RS"/>
              </w:rPr>
            </w:pPr>
            <w:r>
              <w:rPr>
                <w:rFonts w:cs="Times New Roman"/>
                <w:bCs/>
                <w:lang w:val="sr-Cyrl-RS"/>
              </w:rPr>
              <w:t>0,40</w:t>
            </w:r>
            <w:r w:rsidR="00024F15">
              <w:rPr>
                <w:rFonts w:cs="Times New Roman"/>
                <w:bCs/>
                <w:lang w:val="sr-Cyrl-RS"/>
              </w:rPr>
              <w:t>%</w:t>
            </w:r>
          </w:p>
        </w:tc>
      </w:tr>
      <w:tr w:rsidR="00024F15" w:rsidRPr="008E02F5" w14:paraId="69206229"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709F3FD3" w14:textId="77777777" w:rsidR="00024F15" w:rsidRPr="000B14E1" w:rsidRDefault="00024F15" w:rsidP="0023301B">
            <w:pPr>
              <w:pStyle w:val="ListParagraph"/>
              <w:numPr>
                <w:ilvl w:val="1"/>
                <w:numId w:val="28"/>
              </w:numPr>
              <w:tabs>
                <w:tab w:val="right" w:pos="5154"/>
              </w:tabs>
              <w:spacing w:after="0" w:line="259" w:lineRule="auto"/>
              <w:ind w:left="595" w:hanging="425"/>
              <w:contextualSpacing/>
              <w:rPr>
                <w:lang w:val="sr-Cyrl-RS"/>
              </w:rPr>
            </w:pPr>
            <w:r>
              <w:rPr>
                <w:lang w:val="sr-Cyrl-RS"/>
              </w:rPr>
              <w:t xml:space="preserve">  </w:t>
            </w:r>
            <w:r w:rsidRPr="000B14E1">
              <w:rPr>
                <w:lang w:val="sr-Cyrl-RS"/>
              </w:rPr>
              <w:t>МУП – Радни односи</w:t>
            </w:r>
          </w:p>
        </w:tc>
        <w:tc>
          <w:tcPr>
            <w:tcW w:w="990" w:type="dxa"/>
            <w:tcBorders>
              <w:top w:val="single" w:sz="2" w:space="0" w:color="0070C0"/>
              <w:bottom w:val="single" w:sz="2" w:space="0" w:color="0070C0"/>
            </w:tcBorders>
            <w:noWrap/>
          </w:tcPr>
          <w:p w14:paraId="28607E1C" w14:textId="77777777" w:rsidR="00024F15" w:rsidRDefault="00024F15" w:rsidP="0023301B">
            <w:pPr>
              <w:spacing w:after="0"/>
              <w:jc w:val="center"/>
              <w:rPr>
                <w:color w:val="000000"/>
                <w:lang w:val="sr-Cyrl-RS"/>
              </w:rPr>
            </w:pPr>
            <w:r>
              <w:rPr>
                <w:color w:val="000000"/>
                <w:lang w:val="sr-Cyrl-RS"/>
              </w:rPr>
              <w:t>12</w:t>
            </w:r>
          </w:p>
        </w:tc>
        <w:tc>
          <w:tcPr>
            <w:tcW w:w="1440" w:type="dxa"/>
            <w:tcBorders>
              <w:top w:val="single" w:sz="2" w:space="0" w:color="0070C0"/>
              <w:bottom w:val="single" w:sz="2" w:space="0" w:color="0070C0"/>
              <w:right w:val="dotted" w:sz="4" w:space="0" w:color="0070C0"/>
            </w:tcBorders>
            <w:noWrap/>
          </w:tcPr>
          <w:p w14:paraId="18D2C6C6" w14:textId="77777777" w:rsidR="00024F15" w:rsidRDefault="00024F15" w:rsidP="0023301B">
            <w:pPr>
              <w:spacing w:after="0"/>
              <w:jc w:val="center"/>
              <w:rPr>
                <w:rFonts w:cs="Times New Roman"/>
                <w:bCs/>
                <w:lang w:val="sr-Cyrl-RS"/>
              </w:rPr>
            </w:pPr>
            <w:r>
              <w:rPr>
                <w:rFonts w:cs="Times New Roman"/>
                <w:bCs/>
                <w:lang w:val="sr-Cyrl-RS"/>
              </w:rPr>
              <w:t>0,24%</w:t>
            </w:r>
          </w:p>
        </w:tc>
      </w:tr>
      <w:tr w:rsidR="00024F15" w:rsidRPr="008E02F5" w14:paraId="3FE161D1"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1A629CA2" w14:textId="77777777" w:rsidR="00024F15" w:rsidRPr="000B14E1" w:rsidRDefault="00024F15" w:rsidP="0023301B">
            <w:pPr>
              <w:pStyle w:val="ListParagraph"/>
              <w:numPr>
                <w:ilvl w:val="1"/>
                <w:numId w:val="28"/>
              </w:numPr>
              <w:tabs>
                <w:tab w:val="right" w:pos="5154"/>
              </w:tabs>
              <w:spacing w:after="0" w:line="259" w:lineRule="auto"/>
              <w:ind w:left="737" w:hanging="567"/>
              <w:contextualSpacing/>
              <w:rPr>
                <w:lang w:val="sr-Cyrl-RS"/>
              </w:rPr>
            </w:pPr>
            <w:r w:rsidRPr="000B14E1">
              <w:rPr>
                <w:lang w:val="sr-Cyrl-RS"/>
              </w:rPr>
              <w:t>Спољни послови и дијаспора</w:t>
            </w:r>
          </w:p>
        </w:tc>
        <w:tc>
          <w:tcPr>
            <w:tcW w:w="990" w:type="dxa"/>
            <w:tcBorders>
              <w:top w:val="single" w:sz="2" w:space="0" w:color="0070C0"/>
              <w:bottom w:val="single" w:sz="2" w:space="0" w:color="0070C0"/>
            </w:tcBorders>
            <w:noWrap/>
          </w:tcPr>
          <w:p w14:paraId="541FAF3E" w14:textId="77777777" w:rsidR="00024F15" w:rsidRDefault="00024F15" w:rsidP="0023301B">
            <w:pPr>
              <w:spacing w:after="0"/>
              <w:jc w:val="center"/>
              <w:rPr>
                <w:color w:val="000000"/>
                <w:lang w:val="sr-Cyrl-RS"/>
              </w:rPr>
            </w:pPr>
            <w:r>
              <w:rPr>
                <w:color w:val="000000"/>
                <w:lang w:val="sr-Cyrl-RS"/>
              </w:rPr>
              <w:t>10</w:t>
            </w:r>
          </w:p>
        </w:tc>
        <w:tc>
          <w:tcPr>
            <w:tcW w:w="1440" w:type="dxa"/>
            <w:tcBorders>
              <w:top w:val="single" w:sz="2" w:space="0" w:color="0070C0"/>
              <w:bottom w:val="single" w:sz="2" w:space="0" w:color="0070C0"/>
              <w:right w:val="dotted" w:sz="4" w:space="0" w:color="0070C0"/>
            </w:tcBorders>
            <w:noWrap/>
          </w:tcPr>
          <w:p w14:paraId="5E92C6CC" w14:textId="77777777" w:rsidR="00024F15" w:rsidRDefault="00024F15" w:rsidP="0023301B">
            <w:pPr>
              <w:spacing w:after="0"/>
              <w:jc w:val="center"/>
              <w:rPr>
                <w:rFonts w:cs="Times New Roman"/>
                <w:bCs/>
                <w:lang w:val="sr-Cyrl-RS"/>
              </w:rPr>
            </w:pPr>
            <w:r>
              <w:rPr>
                <w:rFonts w:cs="Times New Roman"/>
                <w:bCs/>
                <w:lang w:val="sr-Cyrl-RS"/>
              </w:rPr>
              <w:t>0,20%</w:t>
            </w:r>
          </w:p>
        </w:tc>
      </w:tr>
      <w:tr w:rsidR="00024F15" w:rsidRPr="006B3D16" w14:paraId="2A57D8E8"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4472635F" w14:textId="77777777" w:rsidR="00024F15" w:rsidRPr="000B14E1" w:rsidRDefault="00024F15" w:rsidP="0023301B">
            <w:pPr>
              <w:pStyle w:val="ListParagraph"/>
              <w:numPr>
                <w:ilvl w:val="0"/>
                <w:numId w:val="28"/>
              </w:numPr>
              <w:spacing w:after="0" w:line="259" w:lineRule="auto"/>
              <w:ind w:left="303" w:hanging="303"/>
              <w:contextualSpacing/>
              <w:rPr>
                <w:b/>
                <w:lang w:val="sr-Cyrl-RS"/>
              </w:rPr>
            </w:pPr>
            <w:r w:rsidRPr="000B14E1">
              <w:rPr>
                <w:b/>
                <w:lang w:val="sr-Cyrl-RS"/>
              </w:rPr>
              <w:t>Област социјалних и културних права</w:t>
            </w:r>
          </w:p>
        </w:tc>
        <w:tc>
          <w:tcPr>
            <w:tcW w:w="990" w:type="dxa"/>
            <w:tcBorders>
              <w:top w:val="single" w:sz="2" w:space="0" w:color="0070C0"/>
              <w:bottom w:val="single" w:sz="2" w:space="0" w:color="0070C0"/>
            </w:tcBorders>
            <w:noWrap/>
          </w:tcPr>
          <w:p w14:paraId="735B022F" w14:textId="77777777" w:rsidR="00024F15" w:rsidRPr="000B217E" w:rsidRDefault="00024F15" w:rsidP="0023301B">
            <w:pPr>
              <w:spacing w:after="0"/>
              <w:jc w:val="center"/>
              <w:rPr>
                <w:rFonts w:cs="Times New Roman"/>
                <w:b/>
                <w:color w:val="000000" w:themeColor="text1"/>
                <w:lang w:val="sr-Cyrl-RS"/>
              </w:rPr>
            </w:pPr>
            <w:r w:rsidRPr="000B217E">
              <w:rPr>
                <w:rFonts w:cs="Times New Roman"/>
                <w:b/>
                <w:color w:val="000000" w:themeColor="text1"/>
                <w:lang w:val="sr-Cyrl-RS"/>
              </w:rPr>
              <w:t>894</w:t>
            </w:r>
          </w:p>
        </w:tc>
        <w:tc>
          <w:tcPr>
            <w:tcW w:w="1440" w:type="dxa"/>
            <w:tcBorders>
              <w:top w:val="single" w:sz="2" w:space="0" w:color="0070C0"/>
              <w:bottom w:val="single" w:sz="2" w:space="0" w:color="0070C0"/>
              <w:right w:val="dotted" w:sz="4" w:space="0" w:color="0070C0"/>
            </w:tcBorders>
            <w:noWrap/>
          </w:tcPr>
          <w:p w14:paraId="056FBAA4" w14:textId="77777777" w:rsidR="00024F15" w:rsidRPr="000B217E" w:rsidRDefault="00024F15" w:rsidP="0023301B">
            <w:pPr>
              <w:spacing w:after="0"/>
              <w:jc w:val="center"/>
              <w:rPr>
                <w:rFonts w:cs="Times New Roman"/>
                <w:b/>
                <w:bCs/>
                <w:lang w:val="sr-Latn-RS"/>
              </w:rPr>
            </w:pPr>
            <w:r w:rsidRPr="000B217E">
              <w:rPr>
                <w:rFonts w:cs="Times New Roman"/>
                <w:b/>
                <w:bCs/>
                <w:lang w:val="sr-Latn-RS"/>
              </w:rPr>
              <w:t>17,68%</w:t>
            </w:r>
          </w:p>
        </w:tc>
      </w:tr>
      <w:tr w:rsidR="00024F15" w:rsidRPr="006B3D16" w14:paraId="75DF7663"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07290005" w14:textId="77777777" w:rsidR="00024F15" w:rsidRPr="00A15FE6" w:rsidRDefault="00024F15" w:rsidP="0023301B">
            <w:pPr>
              <w:pStyle w:val="ListParagraph"/>
              <w:numPr>
                <w:ilvl w:val="1"/>
                <w:numId w:val="28"/>
              </w:numPr>
              <w:spacing w:after="0" w:line="259" w:lineRule="auto"/>
              <w:ind w:left="595" w:hanging="425"/>
              <w:contextualSpacing/>
              <w:rPr>
                <w:b/>
                <w:lang w:val="sr-Cyrl-RS"/>
              </w:rPr>
            </w:pPr>
            <w:r>
              <w:rPr>
                <w:lang w:val="sr-Cyrl-RS"/>
              </w:rPr>
              <w:t xml:space="preserve">  </w:t>
            </w:r>
            <w:r w:rsidRPr="00A15FE6">
              <w:rPr>
                <w:lang w:val="sr-Cyrl-RS"/>
              </w:rPr>
              <w:t>Рад и радни односи</w:t>
            </w:r>
          </w:p>
        </w:tc>
        <w:tc>
          <w:tcPr>
            <w:tcW w:w="990" w:type="dxa"/>
            <w:tcBorders>
              <w:top w:val="single" w:sz="2" w:space="0" w:color="0070C0"/>
              <w:bottom w:val="single" w:sz="2" w:space="0" w:color="0070C0"/>
            </w:tcBorders>
            <w:noWrap/>
          </w:tcPr>
          <w:p w14:paraId="4AF27B16" w14:textId="77777777" w:rsidR="00024F15" w:rsidRDefault="00024F15" w:rsidP="0023301B">
            <w:pPr>
              <w:spacing w:after="0"/>
              <w:jc w:val="center"/>
              <w:rPr>
                <w:rFonts w:cs="Times New Roman"/>
                <w:color w:val="000000" w:themeColor="text1"/>
                <w:lang w:val="sr-Cyrl-RS"/>
              </w:rPr>
            </w:pPr>
            <w:r w:rsidRPr="00CB6424">
              <w:rPr>
                <w:color w:val="000000"/>
                <w:lang w:val="sr-Cyrl-RS"/>
              </w:rPr>
              <w:t>356</w:t>
            </w:r>
          </w:p>
        </w:tc>
        <w:tc>
          <w:tcPr>
            <w:tcW w:w="1440" w:type="dxa"/>
            <w:tcBorders>
              <w:top w:val="single" w:sz="2" w:space="0" w:color="0070C0"/>
              <w:bottom w:val="single" w:sz="2" w:space="0" w:color="0070C0"/>
              <w:right w:val="dotted" w:sz="4" w:space="0" w:color="0070C0"/>
            </w:tcBorders>
            <w:noWrap/>
          </w:tcPr>
          <w:p w14:paraId="5368C878" w14:textId="77777777" w:rsidR="00024F15" w:rsidRDefault="00024F15" w:rsidP="0023301B">
            <w:pPr>
              <w:spacing w:after="0"/>
              <w:jc w:val="center"/>
              <w:rPr>
                <w:rFonts w:cs="Times New Roman"/>
                <w:bCs/>
                <w:lang w:val="sr-Latn-RS"/>
              </w:rPr>
            </w:pPr>
            <w:r w:rsidRPr="00CB6424">
              <w:rPr>
                <w:rFonts w:cs="Times New Roman"/>
                <w:bCs/>
                <w:lang w:val="sr-Latn-RS"/>
              </w:rPr>
              <w:t>7,04%</w:t>
            </w:r>
          </w:p>
        </w:tc>
      </w:tr>
      <w:tr w:rsidR="00024F15" w:rsidRPr="006B3D16" w14:paraId="25924AA3"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18CDA928" w14:textId="77777777" w:rsidR="00024F15" w:rsidRPr="00A15FE6" w:rsidRDefault="00024F15" w:rsidP="0023301B">
            <w:pPr>
              <w:pStyle w:val="ListParagraph"/>
              <w:numPr>
                <w:ilvl w:val="1"/>
                <w:numId w:val="28"/>
              </w:numPr>
              <w:spacing w:after="0" w:line="259" w:lineRule="auto"/>
              <w:ind w:left="737" w:hanging="567"/>
              <w:contextualSpacing/>
              <w:rPr>
                <w:b/>
                <w:lang w:val="sr-Cyrl-RS"/>
              </w:rPr>
            </w:pPr>
            <w:r w:rsidRPr="00A15FE6">
              <w:rPr>
                <w:lang w:val="sr-Cyrl-RS"/>
              </w:rPr>
              <w:t>Пензијско осигурање</w:t>
            </w:r>
            <w:r w:rsidRPr="00A15FE6">
              <w:t xml:space="preserve">  </w:t>
            </w:r>
          </w:p>
        </w:tc>
        <w:tc>
          <w:tcPr>
            <w:tcW w:w="990" w:type="dxa"/>
            <w:tcBorders>
              <w:top w:val="single" w:sz="2" w:space="0" w:color="0070C0"/>
              <w:bottom w:val="single" w:sz="2" w:space="0" w:color="0070C0"/>
            </w:tcBorders>
            <w:noWrap/>
          </w:tcPr>
          <w:p w14:paraId="24DF1A4E" w14:textId="77777777" w:rsidR="00024F15" w:rsidRDefault="00024F15" w:rsidP="0023301B">
            <w:pPr>
              <w:spacing w:after="0"/>
              <w:jc w:val="center"/>
              <w:rPr>
                <w:rFonts w:cs="Times New Roman"/>
                <w:color w:val="000000" w:themeColor="text1"/>
                <w:lang w:val="sr-Cyrl-RS"/>
              </w:rPr>
            </w:pPr>
            <w:r w:rsidRPr="00CB6424">
              <w:rPr>
                <w:color w:val="000000"/>
                <w:lang w:val="sr-Cyrl-RS"/>
              </w:rPr>
              <w:t>256</w:t>
            </w:r>
          </w:p>
        </w:tc>
        <w:tc>
          <w:tcPr>
            <w:tcW w:w="1440" w:type="dxa"/>
            <w:tcBorders>
              <w:top w:val="single" w:sz="2" w:space="0" w:color="0070C0"/>
              <w:bottom w:val="single" w:sz="2" w:space="0" w:color="0070C0"/>
              <w:right w:val="dotted" w:sz="4" w:space="0" w:color="0070C0"/>
            </w:tcBorders>
            <w:noWrap/>
          </w:tcPr>
          <w:p w14:paraId="1E00F3B6" w14:textId="77777777" w:rsidR="00024F15" w:rsidRDefault="00024F15" w:rsidP="0023301B">
            <w:pPr>
              <w:spacing w:after="0"/>
              <w:jc w:val="center"/>
              <w:rPr>
                <w:rFonts w:cs="Times New Roman"/>
                <w:bCs/>
                <w:lang w:val="sr-Latn-RS"/>
              </w:rPr>
            </w:pPr>
            <w:r w:rsidRPr="00CB6424">
              <w:rPr>
                <w:rFonts w:cs="Times New Roman"/>
                <w:bCs/>
                <w:lang w:val="sr-Latn-RS"/>
              </w:rPr>
              <w:t>5,06%</w:t>
            </w:r>
          </w:p>
        </w:tc>
      </w:tr>
      <w:tr w:rsidR="00024F15" w:rsidRPr="006B3D16" w14:paraId="3BEBCE1C"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7846078F" w14:textId="77777777" w:rsidR="00024F15" w:rsidRPr="00A15FE6" w:rsidRDefault="00024F15" w:rsidP="0023301B">
            <w:pPr>
              <w:pStyle w:val="ListParagraph"/>
              <w:numPr>
                <w:ilvl w:val="1"/>
                <w:numId w:val="28"/>
              </w:numPr>
              <w:spacing w:after="0" w:line="259" w:lineRule="auto"/>
              <w:ind w:left="737" w:hanging="567"/>
              <w:contextualSpacing/>
              <w:rPr>
                <w:b/>
                <w:lang w:val="sr-Cyrl-RS"/>
              </w:rPr>
            </w:pPr>
            <w:r w:rsidRPr="00A15FE6">
              <w:rPr>
                <w:lang w:val="sr-Cyrl-RS"/>
              </w:rPr>
              <w:t>Социјална заштита</w:t>
            </w:r>
          </w:p>
        </w:tc>
        <w:tc>
          <w:tcPr>
            <w:tcW w:w="990" w:type="dxa"/>
            <w:tcBorders>
              <w:top w:val="single" w:sz="2" w:space="0" w:color="0070C0"/>
              <w:bottom w:val="single" w:sz="2" w:space="0" w:color="0070C0"/>
            </w:tcBorders>
            <w:noWrap/>
          </w:tcPr>
          <w:p w14:paraId="319CE991" w14:textId="77777777" w:rsidR="00024F15" w:rsidRDefault="00024F15" w:rsidP="0023301B">
            <w:pPr>
              <w:spacing w:after="0"/>
              <w:jc w:val="center"/>
              <w:rPr>
                <w:rFonts w:cs="Times New Roman"/>
                <w:color w:val="000000" w:themeColor="text1"/>
                <w:lang w:val="sr-Cyrl-RS"/>
              </w:rPr>
            </w:pPr>
            <w:r>
              <w:rPr>
                <w:rFonts w:cs="Times New Roman"/>
                <w:color w:val="000000" w:themeColor="text1"/>
                <w:lang w:val="sr-Cyrl-RS"/>
              </w:rPr>
              <w:t>143</w:t>
            </w:r>
          </w:p>
        </w:tc>
        <w:tc>
          <w:tcPr>
            <w:tcW w:w="1440" w:type="dxa"/>
            <w:tcBorders>
              <w:top w:val="single" w:sz="2" w:space="0" w:color="0070C0"/>
              <w:bottom w:val="single" w:sz="2" w:space="0" w:color="0070C0"/>
              <w:right w:val="dotted" w:sz="4" w:space="0" w:color="0070C0"/>
            </w:tcBorders>
            <w:noWrap/>
          </w:tcPr>
          <w:p w14:paraId="6BB939D0" w14:textId="430FC6DE" w:rsidR="00024F15" w:rsidRPr="006F7591" w:rsidRDefault="00D251FB" w:rsidP="0023301B">
            <w:pPr>
              <w:spacing w:after="0"/>
              <w:jc w:val="center"/>
              <w:rPr>
                <w:rFonts w:cs="Times New Roman"/>
                <w:bCs/>
                <w:lang w:val="sr-Cyrl-RS"/>
              </w:rPr>
            </w:pPr>
            <w:r>
              <w:rPr>
                <w:rFonts w:cs="Times New Roman"/>
                <w:bCs/>
                <w:lang w:val="sr-Cyrl-RS"/>
              </w:rPr>
              <w:t>2,83</w:t>
            </w:r>
            <w:r w:rsidR="00024F15">
              <w:rPr>
                <w:rFonts w:cs="Times New Roman"/>
                <w:bCs/>
                <w:lang w:val="sr-Cyrl-RS"/>
              </w:rPr>
              <w:t>%</w:t>
            </w:r>
          </w:p>
        </w:tc>
      </w:tr>
      <w:tr w:rsidR="00024F15" w:rsidRPr="006B3D16" w14:paraId="61FCD03D"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604ED13A" w14:textId="77777777" w:rsidR="00024F15" w:rsidRPr="00A15FE6" w:rsidRDefault="00024F15" w:rsidP="0023301B">
            <w:pPr>
              <w:pStyle w:val="ListParagraph"/>
              <w:numPr>
                <w:ilvl w:val="1"/>
                <w:numId w:val="28"/>
              </w:numPr>
              <w:spacing w:after="0" w:line="259" w:lineRule="auto"/>
              <w:ind w:left="737" w:hanging="567"/>
              <w:contextualSpacing/>
              <w:rPr>
                <w:lang w:val="sr-Cyrl-RS"/>
              </w:rPr>
            </w:pPr>
            <w:r w:rsidRPr="00A15FE6">
              <w:rPr>
                <w:color w:val="000000" w:themeColor="text1"/>
                <w:lang w:val="sr-Cyrl-RS"/>
              </w:rPr>
              <w:t>Образовање, просвета и наука</w:t>
            </w:r>
            <w:r w:rsidRPr="00A15FE6">
              <w:rPr>
                <w:color w:val="000000" w:themeColor="text1"/>
                <w:lang w:val="sr-Cyrl-RS"/>
              </w:rPr>
              <w:tab/>
            </w:r>
          </w:p>
        </w:tc>
        <w:tc>
          <w:tcPr>
            <w:tcW w:w="990" w:type="dxa"/>
            <w:tcBorders>
              <w:top w:val="single" w:sz="2" w:space="0" w:color="0070C0"/>
              <w:bottom w:val="single" w:sz="2" w:space="0" w:color="0070C0"/>
            </w:tcBorders>
            <w:noWrap/>
          </w:tcPr>
          <w:p w14:paraId="4ABD7BBB" w14:textId="77777777" w:rsidR="00024F15" w:rsidRDefault="00024F15" w:rsidP="0023301B">
            <w:pPr>
              <w:spacing w:after="0"/>
              <w:jc w:val="center"/>
              <w:rPr>
                <w:rFonts w:cs="Times New Roman"/>
                <w:color w:val="000000" w:themeColor="text1"/>
                <w:lang w:val="sr-Cyrl-RS"/>
              </w:rPr>
            </w:pPr>
            <w:r>
              <w:rPr>
                <w:rFonts w:cs="Times New Roman"/>
                <w:color w:val="000000" w:themeColor="text1"/>
                <w:lang w:val="sr-Cyrl-RS"/>
              </w:rPr>
              <w:t>121</w:t>
            </w:r>
          </w:p>
        </w:tc>
        <w:tc>
          <w:tcPr>
            <w:tcW w:w="1440" w:type="dxa"/>
            <w:tcBorders>
              <w:top w:val="single" w:sz="2" w:space="0" w:color="0070C0"/>
              <w:bottom w:val="single" w:sz="2" w:space="0" w:color="0070C0"/>
              <w:right w:val="dotted" w:sz="4" w:space="0" w:color="0070C0"/>
            </w:tcBorders>
            <w:noWrap/>
          </w:tcPr>
          <w:p w14:paraId="624090B8" w14:textId="58B9F688" w:rsidR="00024F15" w:rsidRPr="006F7591" w:rsidRDefault="00D251FB" w:rsidP="0023301B">
            <w:pPr>
              <w:spacing w:after="0"/>
              <w:jc w:val="center"/>
              <w:rPr>
                <w:rFonts w:cs="Times New Roman"/>
                <w:bCs/>
                <w:lang w:val="sr-Cyrl-RS"/>
              </w:rPr>
            </w:pPr>
            <w:r>
              <w:rPr>
                <w:rFonts w:cs="Times New Roman"/>
                <w:bCs/>
                <w:lang w:val="sr-Cyrl-RS"/>
              </w:rPr>
              <w:t>2,39</w:t>
            </w:r>
            <w:r w:rsidR="00024F15">
              <w:rPr>
                <w:rFonts w:cs="Times New Roman"/>
                <w:bCs/>
                <w:lang w:val="sr-Cyrl-RS"/>
              </w:rPr>
              <w:t>%</w:t>
            </w:r>
          </w:p>
        </w:tc>
      </w:tr>
      <w:tr w:rsidR="00024F15" w:rsidRPr="006B3D16" w14:paraId="66F055F3"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3ACD957E" w14:textId="77777777" w:rsidR="00024F15" w:rsidRPr="00A15FE6" w:rsidRDefault="00024F15" w:rsidP="0023301B">
            <w:pPr>
              <w:pStyle w:val="ListParagraph"/>
              <w:numPr>
                <w:ilvl w:val="1"/>
                <w:numId w:val="28"/>
              </w:numPr>
              <w:spacing w:after="0" w:line="259" w:lineRule="auto"/>
              <w:ind w:left="737" w:hanging="567"/>
              <w:contextualSpacing/>
              <w:rPr>
                <w:color w:val="000000" w:themeColor="text1"/>
                <w:lang w:val="sr-Cyrl-RS"/>
              </w:rPr>
            </w:pPr>
            <w:r w:rsidRPr="00A15FE6">
              <w:rPr>
                <w:color w:val="000000" w:themeColor="text1"/>
                <w:lang w:val="sr-Cyrl-RS"/>
              </w:rPr>
              <w:t xml:space="preserve">Култура </w:t>
            </w:r>
          </w:p>
        </w:tc>
        <w:tc>
          <w:tcPr>
            <w:tcW w:w="990" w:type="dxa"/>
            <w:tcBorders>
              <w:top w:val="single" w:sz="2" w:space="0" w:color="0070C0"/>
              <w:bottom w:val="single" w:sz="2" w:space="0" w:color="0070C0"/>
            </w:tcBorders>
            <w:noWrap/>
          </w:tcPr>
          <w:p w14:paraId="7BECDABC" w14:textId="77777777" w:rsidR="00024F15" w:rsidRDefault="00024F15" w:rsidP="0023301B">
            <w:pPr>
              <w:spacing w:after="0"/>
              <w:jc w:val="center"/>
              <w:rPr>
                <w:rFonts w:cs="Times New Roman"/>
                <w:color w:val="000000" w:themeColor="text1"/>
                <w:lang w:val="sr-Cyrl-RS"/>
              </w:rPr>
            </w:pPr>
            <w:r>
              <w:rPr>
                <w:rFonts w:cs="Times New Roman"/>
                <w:color w:val="000000" w:themeColor="text1"/>
                <w:lang w:val="sr-Cyrl-RS"/>
              </w:rPr>
              <w:t>9</w:t>
            </w:r>
          </w:p>
        </w:tc>
        <w:tc>
          <w:tcPr>
            <w:tcW w:w="1440" w:type="dxa"/>
            <w:tcBorders>
              <w:top w:val="single" w:sz="2" w:space="0" w:color="0070C0"/>
              <w:bottom w:val="single" w:sz="2" w:space="0" w:color="0070C0"/>
              <w:right w:val="dotted" w:sz="4" w:space="0" w:color="0070C0"/>
            </w:tcBorders>
            <w:noWrap/>
          </w:tcPr>
          <w:p w14:paraId="489067F1" w14:textId="77777777" w:rsidR="00024F15" w:rsidRDefault="00024F15" w:rsidP="0023301B">
            <w:pPr>
              <w:spacing w:after="0"/>
              <w:jc w:val="center"/>
              <w:rPr>
                <w:rFonts w:cs="Times New Roman"/>
                <w:bCs/>
                <w:lang w:val="sr-Cyrl-RS"/>
              </w:rPr>
            </w:pPr>
            <w:r>
              <w:rPr>
                <w:rFonts w:cs="Times New Roman"/>
                <w:bCs/>
                <w:lang w:val="sr-Cyrl-RS"/>
              </w:rPr>
              <w:t>0,18%</w:t>
            </w:r>
          </w:p>
        </w:tc>
      </w:tr>
      <w:tr w:rsidR="00024F15" w:rsidRPr="006B3D16" w14:paraId="745F373B"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2D1E3D78" w14:textId="77777777" w:rsidR="00024F15" w:rsidRPr="00A15FE6" w:rsidRDefault="00024F15" w:rsidP="0023301B">
            <w:pPr>
              <w:pStyle w:val="ListParagraph"/>
              <w:numPr>
                <w:ilvl w:val="1"/>
                <w:numId w:val="28"/>
              </w:numPr>
              <w:spacing w:after="0" w:line="259" w:lineRule="auto"/>
              <w:ind w:left="737" w:hanging="567"/>
              <w:contextualSpacing/>
              <w:rPr>
                <w:color w:val="000000" w:themeColor="text1"/>
                <w:lang w:val="sr-Cyrl-RS"/>
              </w:rPr>
            </w:pPr>
            <w:r w:rsidRPr="00A15FE6">
              <w:rPr>
                <w:color w:val="000000" w:themeColor="text1"/>
                <w:lang w:val="sr-Cyrl-RS"/>
              </w:rPr>
              <w:t>Српски језик и ћирилица</w:t>
            </w:r>
          </w:p>
        </w:tc>
        <w:tc>
          <w:tcPr>
            <w:tcW w:w="990" w:type="dxa"/>
            <w:tcBorders>
              <w:top w:val="single" w:sz="2" w:space="0" w:color="0070C0"/>
              <w:bottom w:val="single" w:sz="2" w:space="0" w:color="0070C0"/>
            </w:tcBorders>
            <w:noWrap/>
          </w:tcPr>
          <w:p w14:paraId="7C28F789" w14:textId="77777777" w:rsidR="00024F15" w:rsidRDefault="00024F15" w:rsidP="0023301B">
            <w:pPr>
              <w:spacing w:after="0"/>
              <w:jc w:val="center"/>
              <w:rPr>
                <w:rFonts w:cs="Times New Roman"/>
                <w:color w:val="000000" w:themeColor="text1"/>
                <w:lang w:val="sr-Cyrl-RS"/>
              </w:rPr>
            </w:pPr>
            <w:r>
              <w:rPr>
                <w:rFonts w:cs="Times New Roman"/>
                <w:color w:val="000000" w:themeColor="text1"/>
                <w:lang w:val="sr-Cyrl-RS"/>
              </w:rPr>
              <w:t>5</w:t>
            </w:r>
          </w:p>
        </w:tc>
        <w:tc>
          <w:tcPr>
            <w:tcW w:w="1440" w:type="dxa"/>
            <w:tcBorders>
              <w:top w:val="single" w:sz="2" w:space="0" w:color="0070C0"/>
              <w:bottom w:val="single" w:sz="2" w:space="0" w:color="0070C0"/>
              <w:right w:val="dotted" w:sz="4" w:space="0" w:color="0070C0"/>
            </w:tcBorders>
            <w:noWrap/>
          </w:tcPr>
          <w:p w14:paraId="4AAD45E5" w14:textId="77777777" w:rsidR="00024F15" w:rsidRDefault="00024F15" w:rsidP="0023301B">
            <w:pPr>
              <w:spacing w:after="0"/>
              <w:jc w:val="center"/>
              <w:rPr>
                <w:rFonts w:cs="Times New Roman"/>
                <w:bCs/>
                <w:lang w:val="sr-Cyrl-RS"/>
              </w:rPr>
            </w:pPr>
            <w:r>
              <w:rPr>
                <w:rFonts w:cs="Times New Roman"/>
                <w:bCs/>
                <w:lang w:val="sr-Cyrl-RS"/>
              </w:rPr>
              <w:t>0,10%</w:t>
            </w:r>
          </w:p>
        </w:tc>
      </w:tr>
      <w:tr w:rsidR="00024F15" w:rsidRPr="006B3D16" w14:paraId="6C928564"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03D6D8DC" w14:textId="77777777" w:rsidR="00024F15" w:rsidRPr="00A15FE6" w:rsidRDefault="00024F15" w:rsidP="0023301B">
            <w:pPr>
              <w:pStyle w:val="ListParagraph"/>
              <w:numPr>
                <w:ilvl w:val="1"/>
                <w:numId w:val="28"/>
              </w:numPr>
              <w:spacing w:after="0" w:line="259" w:lineRule="auto"/>
              <w:ind w:left="737" w:hanging="567"/>
              <w:contextualSpacing/>
              <w:rPr>
                <w:color w:val="000000" w:themeColor="text1"/>
                <w:lang w:val="sr-Cyrl-RS"/>
              </w:rPr>
            </w:pPr>
            <w:r w:rsidRPr="00A15FE6">
              <w:rPr>
                <w:color w:val="000000" w:themeColor="text1"/>
                <w:lang w:val="sr-Cyrl-RS"/>
              </w:rPr>
              <w:t>Омладина и спорт</w:t>
            </w:r>
          </w:p>
        </w:tc>
        <w:tc>
          <w:tcPr>
            <w:tcW w:w="990" w:type="dxa"/>
            <w:tcBorders>
              <w:top w:val="single" w:sz="2" w:space="0" w:color="0070C0"/>
              <w:bottom w:val="single" w:sz="2" w:space="0" w:color="0070C0"/>
            </w:tcBorders>
            <w:noWrap/>
          </w:tcPr>
          <w:p w14:paraId="644A1E4D" w14:textId="77777777" w:rsidR="00024F15" w:rsidRDefault="00024F15" w:rsidP="0023301B">
            <w:pPr>
              <w:spacing w:after="0"/>
              <w:jc w:val="center"/>
              <w:rPr>
                <w:rFonts w:cs="Times New Roman"/>
                <w:color w:val="000000" w:themeColor="text1"/>
                <w:lang w:val="sr-Cyrl-RS"/>
              </w:rPr>
            </w:pPr>
            <w:r>
              <w:rPr>
                <w:rFonts w:cs="Times New Roman"/>
                <w:color w:val="000000" w:themeColor="text1"/>
                <w:lang w:val="sr-Cyrl-RS"/>
              </w:rPr>
              <w:t>4</w:t>
            </w:r>
          </w:p>
        </w:tc>
        <w:tc>
          <w:tcPr>
            <w:tcW w:w="1440" w:type="dxa"/>
            <w:tcBorders>
              <w:top w:val="single" w:sz="2" w:space="0" w:color="0070C0"/>
              <w:bottom w:val="single" w:sz="2" w:space="0" w:color="0070C0"/>
              <w:right w:val="dotted" w:sz="4" w:space="0" w:color="0070C0"/>
            </w:tcBorders>
            <w:noWrap/>
          </w:tcPr>
          <w:p w14:paraId="0A795A86" w14:textId="77777777" w:rsidR="00024F15" w:rsidRDefault="00024F15" w:rsidP="0023301B">
            <w:pPr>
              <w:spacing w:after="0"/>
              <w:jc w:val="center"/>
              <w:rPr>
                <w:rFonts w:cs="Times New Roman"/>
                <w:bCs/>
                <w:lang w:val="sr-Cyrl-RS"/>
              </w:rPr>
            </w:pPr>
            <w:r>
              <w:rPr>
                <w:rFonts w:cs="Times New Roman"/>
                <w:bCs/>
                <w:lang w:val="sr-Cyrl-RS"/>
              </w:rPr>
              <w:t>0,08%</w:t>
            </w:r>
          </w:p>
        </w:tc>
      </w:tr>
      <w:tr w:rsidR="00024F15" w:rsidRPr="006B3D16" w14:paraId="2E4E52B4"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4C144ECE" w14:textId="77777777" w:rsidR="00024F15" w:rsidRPr="00C5336F" w:rsidRDefault="00024F15" w:rsidP="0023301B">
            <w:pPr>
              <w:pStyle w:val="ListParagraph"/>
              <w:numPr>
                <w:ilvl w:val="0"/>
                <w:numId w:val="28"/>
              </w:numPr>
              <w:spacing w:after="0" w:line="259" w:lineRule="auto"/>
              <w:ind w:left="284" w:hanging="284"/>
              <w:contextualSpacing/>
              <w:rPr>
                <w:b/>
                <w:lang w:val="sr-Cyrl-RS"/>
              </w:rPr>
            </w:pPr>
            <w:r w:rsidRPr="00C5336F">
              <w:rPr>
                <w:b/>
                <w:lang w:val="sr-Cyrl-RS"/>
              </w:rPr>
              <w:t>Права детета</w:t>
            </w:r>
          </w:p>
        </w:tc>
        <w:tc>
          <w:tcPr>
            <w:tcW w:w="990" w:type="dxa"/>
            <w:tcBorders>
              <w:top w:val="single" w:sz="2" w:space="0" w:color="0070C0"/>
              <w:bottom w:val="single" w:sz="2" w:space="0" w:color="0070C0"/>
            </w:tcBorders>
            <w:noWrap/>
          </w:tcPr>
          <w:p w14:paraId="422009E1" w14:textId="77777777" w:rsidR="00024F15" w:rsidRPr="000B217E" w:rsidRDefault="00024F15" w:rsidP="0023301B">
            <w:pPr>
              <w:spacing w:after="0"/>
              <w:jc w:val="center"/>
              <w:rPr>
                <w:rFonts w:cs="Times New Roman"/>
                <w:b/>
                <w:color w:val="000000" w:themeColor="text1"/>
                <w:lang w:val="sr-Cyrl-RS"/>
              </w:rPr>
            </w:pPr>
            <w:r w:rsidRPr="000B217E">
              <w:rPr>
                <w:rFonts w:cs="Times New Roman"/>
                <w:b/>
                <w:color w:val="000000" w:themeColor="text1"/>
                <w:lang w:val="sr-Cyrl-RS"/>
              </w:rPr>
              <w:t>427</w:t>
            </w:r>
          </w:p>
        </w:tc>
        <w:tc>
          <w:tcPr>
            <w:tcW w:w="1440" w:type="dxa"/>
            <w:tcBorders>
              <w:top w:val="single" w:sz="2" w:space="0" w:color="0070C0"/>
              <w:bottom w:val="single" w:sz="2" w:space="0" w:color="0070C0"/>
              <w:right w:val="dotted" w:sz="4" w:space="0" w:color="0070C0"/>
            </w:tcBorders>
            <w:noWrap/>
          </w:tcPr>
          <w:p w14:paraId="6227DCCB" w14:textId="77777777" w:rsidR="00024F15" w:rsidRPr="000B217E" w:rsidRDefault="00024F15" w:rsidP="0023301B">
            <w:pPr>
              <w:spacing w:after="0"/>
              <w:jc w:val="center"/>
              <w:rPr>
                <w:rFonts w:cs="Times New Roman"/>
                <w:b/>
                <w:bCs/>
                <w:lang w:val="sr-Latn-RS"/>
              </w:rPr>
            </w:pPr>
            <w:r w:rsidRPr="000B217E">
              <w:rPr>
                <w:rFonts w:cs="Times New Roman"/>
                <w:b/>
                <w:bCs/>
                <w:lang w:val="sr-Latn-RS"/>
              </w:rPr>
              <w:t>8,45%</w:t>
            </w:r>
          </w:p>
        </w:tc>
      </w:tr>
      <w:tr w:rsidR="00024F15" w:rsidRPr="006B3D16" w14:paraId="6391FD41"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0DC7A001" w14:textId="77777777" w:rsidR="00024F15" w:rsidRPr="00C5336F" w:rsidRDefault="00024F15" w:rsidP="0023301B">
            <w:pPr>
              <w:pStyle w:val="ListParagraph"/>
              <w:numPr>
                <w:ilvl w:val="0"/>
                <w:numId w:val="28"/>
              </w:numPr>
              <w:spacing w:after="0" w:line="259" w:lineRule="auto"/>
              <w:ind w:left="284" w:hanging="284"/>
              <w:contextualSpacing/>
              <w:rPr>
                <w:b/>
                <w:lang w:val="sr-Cyrl-RS"/>
              </w:rPr>
            </w:pPr>
            <w:r w:rsidRPr="00C5336F">
              <w:rPr>
                <w:b/>
                <w:lang w:val="sr-Cyrl-RS"/>
              </w:rPr>
              <w:t xml:space="preserve">Права лица лишених слободе </w:t>
            </w:r>
          </w:p>
        </w:tc>
        <w:tc>
          <w:tcPr>
            <w:tcW w:w="990" w:type="dxa"/>
            <w:tcBorders>
              <w:top w:val="single" w:sz="2" w:space="0" w:color="0070C0"/>
              <w:bottom w:val="single" w:sz="2" w:space="0" w:color="0070C0"/>
            </w:tcBorders>
            <w:shd w:val="clear" w:color="auto" w:fill="FFFFFF"/>
            <w:noWrap/>
          </w:tcPr>
          <w:p w14:paraId="3E520D52" w14:textId="77777777" w:rsidR="00024F15" w:rsidRPr="000B217E" w:rsidRDefault="00024F15" w:rsidP="0023301B">
            <w:pPr>
              <w:spacing w:after="0"/>
              <w:jc w:val="center"/>
              <w:rPr>
                <w:rFonts w:cs="Times New Roman"/>
                <w:b/>
                <w:color w:val="000000" w:themeColor="text1"/>
                <w:lang w:val="sr-Cyrl-RS"/>
              </w:rPr>
            </w:pPr>
            <w:r w:rsidRPr="000B217E">
              <w:rPr>
                <w:rFonts w:cs="Times New Roman"/>
                <w:b/>
                <w:color w:val="000000" w:themeColor="text1"/>
                <w:lang w:val="sr-Cyrl-RS"/>
              </w:rPr>
              <w:t>325</w:t>
            </w:r>
          </w:p>
        </w:tc>
        <w:tc>
          <w:tcPr>
            <w:tcW w:w="1440" w:type="dxa"/>
            <w:tcBorders>
              <w:top w:val="single" w:sz="2" w:space="0" w:color="0070C0"/>
              <w:bottom w:val="single" w:sz="2" w:space="0" w:color="0070C0"/>
              <w:right w:val="dotted" w:sz="4" w:space="0" w:color="0070C0"/>
            </w:tcBorders>
            <w:noWrap/>
          </w:tcPr>
          <w:p w14:paraId="6CD5DD26" w14:textId="77777777" w:rsidR="00024F15" w:rsidRPr="000B217E" w:rsidRDefault="00024F15" w:rsidP="0023301B">
            <w:pPr>
              <w:spacing w:after="0"/>
              <w:jc w:val="center"/>
              <w:rPr>
                <w:rFonts w:cs="Times New Roman"/>
                <w:b/>
                <w:bCs/>
                <w:lang w:val="sr-Latn-RS"/>
              </w:rPr>
            </w:pPr>
            <w:r w:rsidRPr="000B217E">
              <w:rPr>
                <w:rFonts w:cs="Times New Roman"/>
                <w:b/>
                <w:bCs/>
                <w:lang w:val="sr-Latn-RS"/>
              </w:rPr>
              <w:t>6,43%</w:t>
            </w:r>
          </w:p>
        </w:tc>
      </w:tr>
      <w:tr w:rsidR="00024F15" w:rsidRPr="006B3D16" w14:paraId="01E5969B"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72AD8997" w14:textId="77777777" w:rsidR="00024F15" w:rsidRPr="00C5336F" w:rsidRDefault="00024F15" w:rsidP="0023301B">
            <w:pPr>
              <w:pStyle w:val="ListParagraph"/>
              <w:numPr>
                <w:ilvl w:val="0"/>
                <w:numId w:val="28"/>
              </w:numPr>
              <w:spacing w:after="0" w:line="259" w:lineRule="auto"/>
              <w:ind w:left="284" w:hanging="284"/>
              <w:contextualSpacing/>
              <w:rPr>
                <w:b/>
                <w:lang w:val="sr-Cyrl-RS"/>
              </w:rPr>
            </w:pPr>
            <w:r w:rsidRPr="00C5336F">
              <w:rPr>
                <w:b/>
                <w:lang w:val="sr-Cyrl-RS"/>
              </w:rPr>
              <w:t xml:space="preserve">Права особа са инвалидитетом и старијих </w:t>
            </w:r>
          </w:p>
        </w:tc>
        <w:tc>
          <w:tcPr>
            <w:tcW w:w="990" w:type="dxa"/>
            <w:tcBorders>
              <w:top w:val="single" w:sz="2" w:space="0" w:color="0070C0"/>
              <w:bottom w:val="single" w:sz="2" w:space="0" w:color="0070C0"/>
            </w:tcBorders>
            <w:noWrap/>
          </w:tcPr>
          <w:p w14:paraId="0684640A" w14:textId="77777777" w:rsidR="00024F15" w:rsidRPr="000B217E" w:rsidRDefault="00024F15" w:rsidP="0023301B">
            <w:pPr>
              <w:spacing w:after="0"/>
              <w:jc w:val="center"/>
              <w:rPr>
                <w:rFonts w:cs="Times New Roman"/>
                <w:b/>
                <w:color w:val="000000" w:themeColor="text1"/>
                <w:lang w:val="sr-Cyrl-RS"/>
              </w:rPr>
            </w:pPr>
            <w:r w:rsidRPr="000B217E">
              <w:rPr>
                <w:rFonts w:cs="Times New Roman"/>
                <w:b/>
                <w:color w:val="000000" w:themeColor="text1"/>
                <w:lang w:val="sr-Cyrl-RS"/>
              </w:rPr>
              <w:t>200</w:t>
            </w:r>
          </w:p>
        </w:tc>
        <w:tc>
          <w:tcPr>
            <w:tcW w:w="1440" w:type="dxa"/>
            <w:tcBorders>
              <w:top w:val="single" w:sz="2" w:space="0" w:color="0070C0"/>
              <w:bottom w:val="single" w:sz="2" w:space="0" w:color="0070C0"/>
              <w:right w:val="dotted" w:sz="4" w:space="0" w:color="0070C0"/>
            </w:tcBorders>
            <w:noWrap/>
          </w:tcPr>
          <w:p w14:paraId="1FFE829D" w14:textId="693CF0D9" w:rsidR="00024F15" w:rsidRPr="000B217E" w:rsidRDefault="00092D46" w:rsidP="0023301B">
            <w:pPr>
              <w:spacing w:after="0"/>
              <w:jc w:val="center"/>
              <w:rPr>
                <w:rFonts w:cs="Times New Roman"/>
                <w:b/>
                <w:bCs/>
                <w:lang w:val="sr-Latn-RS"/>
              </w:rPr>
            </w:pPr>
            <w:r>
              <w:rPr>
                <w:rFonts w:cs="Times New Roman"/>
                <w:b/>
                <w:bCs/>
                <w:lang w:val="sr-Latn-RS"/>
              </w:rPr>
              <w:t>3,96</w:t>
            </w:r>
            <w:r w:rsidR="00024F15" w:rsidRPr="000B217E">
              <w:rPr>
                <w:rFonts w:cs="Times New Roman"/>
                <w:b/>
                <w:bCs/>
                <w:lang w:val="sr-Latn-RS"/>
              </w:rPr>
              <w:t>%</w:t>
            </w:r>
          </w:p>
        </w:tc>
      </w:tr>
      <w:tr w:rsidR="00024F15" w:rsidRPr="006B3D16" w14:paraId="63BA63D6"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5FCF7C6B" w14:textId="77777777" w:rsidR="00024F15" w:rsidRPr="00FC47EF" w:rsidRDefault="00024F15" w:rsidP="0023301B">
            <w:pPr>
              <w:pStyle w:val="ListParagraph"/>
              <w:numPr>
                <w:ilvl w:val="0"/>
                <w:numId w:val="28"/>
              </w:numPr>
              <w:spacing w:after="0" w:line="259" w:lineRule="auto"/>
              <w:ind w:left="284" w:hanging="284"/>
              <w:contextualSpacing/>
              <w:rPr>
                <w:b/>
                <w:lang w:val="sr-Cyrl-RS"/>
              </w:rPr>
            </w:pPr>
            <w:r w:rsidRPr="00FC47EF">
              <w:rPr>
                <w:b/>
                <w:lang w:val="sr-Cyrl-RS"/>
              </w:rPr>
              <w:t>Родна равноправност и права ЛГБТИ особа</w:t>
            </w:r>
          </w:p>
        </w:tc>
        <w:tc>
          <w:tcPr>
            <w:tcW w:w="990" w:type="dxa"/>
            <w:tcBorders>
              <w:top w:val="single" w:sz="2" w:space="0" w:color="0070C0"/>
              <w:bottom w:val="single" w:sz="2" w:space="0" w:color="0070C0"/>
            </w:tcBorders>
            <w:noWrap/>
          </w:tcPr>
          <w:p w14:paraId="35E4F2FC" w14:textId="77777777" w:rsidR="00024F15" w:rsidRPr="0000258E" w:rsidRDefault="00024F15" w:rsidP="0023301B">
            <w:pPr>
              <w:spacing w:after="0"/>
              <w:jc w:val="center"/>
              <w:rPr>
                <w:rFonts w:cs="Times New Roman"/>
                <w:b/>
                <w:color w:val="000000" w:themeColor="text1"/>
                <w:lang w:val="sr-Cyrl-RS"/>
              </w:rPr>
            </w:pPr>
            <w:r w:rsidRPr="0000258E">
              <w:rPr>
                <w:rFonts w:cs="Times New Roman"/>
                <w:b/>
                <w:color w:val="000000" w:themeColor="text1"/>
                <w:lang w:val="sr-Cyrl-RS"/>
              </w:rPr>
              <w:t>140</w:t>
            </w:r>
          </w:p>
        </w:tc>
        <w:tc>
          <w:tcPr>
            <w:tcW w:w="1440" w:type="dxa"/>
            <w:tcBorders>
              <w:top w:val="single" w:sz="2" w:space="0" w:color="0070C0"/>
              <w:bottom w:val="single" w:sz="2" w:space="0" w:color="0070C0"/>
              <w:right w:val="dotted" w:sz="4" w:space="0" w:color="0070C0"/>
            </w:tcBorders>
            <w:noWrap/>
          </w:tcPr>
          <w:p w14:paraId="2B4A7D6C" w14:textId="77777777" w:rsidR="00024F15" w:rsidRPr="0000258E" w:rsidRDefault="00024F15" w:rsidP="0023301B">
            <w:pPr>
              <w:spacing w:after="0"/>
              <w:jc w:val="center"/>
              <w:rPr>
                <w:rFonts w:cs="Times New Roman"/>
                <w:b/>
                <w:bCs/>
                <w:lang w:val="sr-Latn-RS"/>
              </w:rPr>
            </w:pPr>
            <w:r w:rsidRPr="0000258E">
              <w:rPr>
                <w:rFonts w:cs="Times New Roman"/>
                <w:b/>
                <w:bCs/>
                <w:lang w:val="sr-Latn-RS"/>
              </w:rPr>
              <w:t>2,77%</w:t>
            </w:r>
          </w:p>
        </w:tc>
      </w:tr>
      <w:tr w:rsidR="00024F15" w:rsidRPr="006B3D16" w14:paraId="37F148A4"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0094ED26" w14:textId="77777777" w:rsidR="00024F15" w:rsidRPr="00FC47EF" w:rsidRDefault="00024F15" w:rsidP="0023301B">
            <w:pPr>
              <w:pStyle w:val="ListParagraph"/>
              <w:numPr>
                <w:ilvl w:val="0"/>
                <w:numId w:val="28"/>
              </w:numPr>
              <w:spacing w:after="0" w:line="259" w:lineRule="auto"/>
              <w:ind w:left="303" w:hanging="303"/>
              <w:contextualSpacing/>
              <w:rPr>
                <w:b/>
                <w:lang w:val="sr-Cyrl-RS"/>
              </w:rPr>
            </w:pPr>
            <w:r w:rsidRPr="00FC47EF">
              <w:rPr>
                <w:b/>
                <w:lang w:val="sr-Cyrl-RS"/>
              </w:rPr>
              <w:t>Права припадника националних мањина</w:t>
            </w:r>
          </w:p>
        </w:tc>
        <w:tc>
          <w:tcPr>
            <w:tcW w:w="990" w:type="dxa"/>
            <w:tcBorders>
              <w:top w:val="single" w:sz="2" w:space="0" w:color="0070C0"/>
              <w:bottom w:val="single" w:sz="2" w:space="0" w:color="0070C0"/>
            </w:tcBorders>
            <w:noWrap/>
          </w:tcPr>
          <w:p w14:paraId="6C5A8D90" w14:textId="77777777" w:rsidR="00024F15" w:rsidRPr="0000258E" w:rsidRDefault="00024F15" w:rsidP="0023301B">
            <w:pPr>
              <w:spacing w:after="0"/>
              <w:jc w:val="center"/>
              <w:rPr>
                <w:rFonts w:cs="Times New Roman"/>
                <w:b/>
                <w:color w:val="000000" w:themeColor="text1"/>
                <w:lang w:val="sr-Cyrl-RS"/>
              </w:rPr>
            </w:pPr>
            <w:r w:rsidRPr="0000258E">
              <w:rPr>
                <w:rFonts w:cs="Times New Roman"/>
                <w:b/>
                <w:color w:val="000000" w:themeColor="text1"/>
                <w:lang w:val="sr-Cyrl-RS"/>
              </w:rPr>
              <w:t>46</w:t>
            </w:r>
          </w:p>
        </w:tc>
        <w:tc>
          <w:tcPr>
            <w:tcW w:w="1440" w:type="dxa"/>
            <w:tcBorders>
              <w:top w:val="single" w:sz="2" w:space="0" w:color="0070C0"/>
              <w:bottom w:val="single" w:sz="2" w:space="0" w:color="0070C0"/>
              <w:right w:val="dotted" w:sz="4" w:space="0" w:color="0070C0"/>
            </w:tcBorders>
            <w:noWrap/>
          </w:tcPr>
          <w:p w14:paraId="68F5C772" w14:textId="77777777" w:rsidR="00024F15" w:rsidRPr="0000258E" w:rsidRDefault="00024F15" w:rsidP="0023301B">
            <w:pPr>
              <w:spacing w:after="0"/>
              <w:jc w:val="center"/>
              <w:rPr>
                <w:rFonts w:cs="Times New Roman"/>
                <w:b/>
                <w:bCs/>
                <w:lang w:val="sr-Latn-RS"/>
              </w:rPr>
            </w:pPr>
            <w:r w:rsidRPr="0000258E">
              <w:rPr>
                <w:rFonts w:cs="Times New Roman"/>
                <w:b/>
                <w:bCs/>
                <w:lang w:val="sr-Latn-RS"/>
              </w:rPr>
              <w:t>0,91%</w:t>
            </w:r>
          </w:p>
        </w:tc>
      </w:tr>
      <w:tr w:rsidR="00024F15" w:rsidRPr="006B3D16" w14:paraId="53F68B9C"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3E7C8874" w14:textId="77777777" w:rsidR="00024F15" w:rsidRPr="00FC47EF" w:rsidRDefault="00024F15" w:rsidP="0023301B">
            <w:pPr>
              <w:pStyle w:val="ListParagraph"/>
              <w:numPr>
                <w:ilvl w:val="0"/>
                <w:numId w:val="28"/>
              </w:numPr>
              <w:spacing w:after="0" w:line="259" w:lineRule="auto"/>
              <w:ind w:left="303" w:hanging="303"/>
              <w:contextualSpacing/>
              <w:rPr>
                <w:b/>
                <w:lang w:val="sr-Cyrl-RS"/>
              </w:rPr>
            </w:pPr>
            <w:r w:rsidRPr="00FC47EF">
              <w:rPr>
                <w:b/>
                <w:lang w:val="sr-Cyrl-RS"/>
              </w:rPr>
              <w:t>Остало</w:t>
            </w:r>
          </w:p>
        </w:tc>
        <w:tc>
          <w:tcPr>
            <w:tcW w:w="990" w:type="dxa"/>
            <w:tcBorders>
              <w:top w:val="single" w:sz="2" w:space="0" w:color="0070C0"/>
              <w:bottom w:val="single" w:sz="2" w:space="0" w:color="0070C0"/>
            </w:tcBorders>
            <w:noWrap/>
          </w:tcPr>
          <w:p w14:paraId="4A8BB1EA" w14:textId="77777777" w:rsidR="00024F15" w:rsidRPr="0000258E" w:rsidRDefault="00024F15" w:rsidP="0023301B">
            <w:pPr>
              <w:spacing w:after="0"/>
              <w:jc w:val="center"/>
              <w:rPr>
                <w:rFonts w:cs="Times New Roman"/>
                <w:b/>
                <w:color w:val="000000" w:themeColor="text1"/>
                <w:lang w:val="sr-Cyrl-RS"/>
              </w:rPr>
            </w:pPr>
            <w:r w:rsidRPr="0000258E">
              <w:rPr>
                <w:rFonts w:cs="Times New Roman"/>
                <w:b/>
                <w:color w:val="000000" w:themeColor="text1"/>
                <w:lang w:val="sr-Cyrl-RS"/>
              </w:rPr>
              <w:t>169</w:t>
            </w:r>
          </w:p>
        </w:tc>
        <w:tc>
          <w:tcPr>
            <w:tcW w:w="1440" w:type="dxa"/>
            <w:tcBorders>
              <w:top w:val="single" w:sz="2" w:space="0" w:color="0070C0"/>
              <w:bottom w:val="single" w:sz="2" w:space="0" w:color="0070C0"/>
              <w:right w:val="dotted" w:sz="4" w:space="0" w:color="0070C0"/>
            </w:tcBorders>
            <w:noWrap/>
          </w:tcPr>
          <w:p w14:paraId="6C354DCC" w14:textId="77777777" w:rsidR="00024F15" w:rsidRPr="0000258E" w:rsidRDefault="00024F15" w:rsidP="0023301B">
            <w:pPr>
              <w:spacing w:after="0"/>
              <w:jc w:val="center"/>
              <w:rPr>
                <w:rFonts w:cs="Times New Roman"/>
                <w:b/>
                <w:bCs/>
                <w:lang w:val="sr-Latn-RS"/>
              </w:rPr>
            </w:pPr>
            <w:r w:rsidRPr="0000258E">
              <w:rPr>
                <w:rFonts w:cs="Times New Roman"/>
                <w:b/>
                <w:bCs/>
                <w:lang w:val="sr-Latn-RS"/>
              </w:rPr>
              <w:t>3,34%</w:t>
            </w:r>
          </w:p>
        </w:tc>
      </w:tr>
      <w:tr w:rsidR="00024F15" w:rsidRPr="006B3D16" w14:paraId="0E78E8B2"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3456CD4B" w14:textId="77777777" w:rsidR="00024F15" w:rsidRPr="00FC47EF" w:rsidRDefault="00024F15" w:rsidP="0023301B">
            <w:pPr>
              <w:pStyle w:val="ListParagraph"/>
              <w:numPr>
                <w:ilvl w:val="1"/>
                <w:numId w:val="28"/>
              </w:numPr>
              <w:spacing w:after="0" w:line="259" w:lineRule="auto"/>
              <w:ind w:left="737" w:hanging="567"/>
              <w:contextualSpacing/>
              <w:rPr>
                <w:lang w:val="sr-Cyrl-RS"/>
              </w:rPr>
            </w:pPr>
            <w:r w:rsidRPr="00FC47EF">
              <w:rPr>
                <w:lang w:val="sr-Cyrl-RS"/>
              </w:rPr>
              <w:t>Независни државни органи и тела</w:t>
            </w:r>
          </w:p>
        </w:tc>
        <w:tc>
          <w:tcPr>
            <w:tcW w:w="990" w:type="dxa"/>
            <w:tcBorders>
              <w:top w:val="single" w:sz="2" w:space="0" w:color="0070C0"/>
              <w:bottom w:val="single" w:sz="2" w:space="0" w:color="0070C0"/>
            </w:tcBorders>
            <w:noWrap/>
          </w:tcPr>
          <w:p w14:paraId="010E8620" w14:textId="77777777" w:rsidR="00024F15" w:rsidRDefault="00024F15" w:rsidP="0023301B">
            <w:pPr>
              <w:spacing w:after="0"/>
              <w:jc w:val="center"/>
              <w:rPr>
                <w:rFonts w:cs="Times New Roman"/>
                <w:color w:val="000000" w:themeColor="text1"/>
                <w:lang w:val="sr-Cyrl-RS"/>
              </w:rPr>
            </w:pPr>
            <w:r>
              <w:rPr>
                <w:rFonts w:cs="Times New Roman"/>
                <w:color w:val="000000" w:themeColor="text1"/>
                <w:lang w:val="sr-Cyrl-RS"/>
              </w:rPr>
              <w:t>159</w:t>
            </w:r>
          </w:p>
        </w:tc>
        <w:tc>
          <w:tcPr>
            <w:tcW w:w="1440" w:type="dxa"/>
            <w:tcBorders>
              <w:top w:val="single" w:sz="2" w:space="0" w:color="0070C0"/>
              <w:bottom w:val="single" w:sz="2" w:space="0" w:color="0070C0"/>
              <w:right w:val="dotted" w:sz="4" w:space="0" w:color="0070C0"/>
            </w:tcBorders>
            <w:noWrap/>
          </w:tcPr>
          <w:p w14:paraId="253C1EDE" w14:textId="77777777" w:rsidR="00024F15" w:rsidRPr="006F7591" w:rsidRDefault="00024F15" w:rsidP="0023301B">
            <w:pPr>
              <w:spacing w:after="0"/>
              <w:jc w:val="center"/>
              <w:rPr>
                <w:rFonts w:cs="Times New Roman"/>
                <w:bCs/>
                <w:lang w:val="sr-Cyrl-RS"/>
              </w:rPr>
            </w:pPr>
            <w:r>
              <w:rPr>
                <w:rFonts w:cs="Times New Roman"/>
                <w:bCs/>
                <w:lang w:val="sr-Cyrl-RS"/>
              </w:rPr>
              <w:t>3,14%</w:t>
            </w:r>
          </w:p>
        </w:tc>
      </w:tr>
      <w:tr w:rsidR="00024F15" w:rsidRPr="006B3D16" w14:paraId="4737CD0A"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4F839C90" w14:textId="77777777" w:rsidR="00024F15" w:rsidRPr="00FC47EF" w:rsidRDefault="00024F15" w:rsidP="0023301B">
            <w:pPr>
              <w:pStyle w:val="ListParagraph"/>
              <w:numPr>
                <w:ilvl w:val="1"/>
                <w:numId w:val="28"/>
              </w:numPr>
              <w:spacing w:after="0" w:line="259" w:lineRule="auto"/>
              <w:ind w:left="737" w:hanging="567"/>
              <w:contextualSpacing/>
              <w:rPr>
                <w:lang w:val="sr-Cyrl-RS"/>
              </w:rPr>
            </w:pPr>
            <w:r w:rsidRPr="00FC47EF">
              <w:rPr>
                <w:lang w:val="sr-Cyrl-RS"/>
              </w:rPr>
              <w:t>Послови безбедности</w:t>
            </w:r>
          </w:p>
        </w:tc>
        <w:tc>
          <w:tcPr>
            <w:tcW w:w="990" w:type="dxa"/>
            <w:tcBorders>
              <w:top w:val="single" w:sz="2" w:space="0" w:color="0070C0"/>
              <w:bottom w:val="single" w:sz="2" w:space="0" w:color="0070C0"/>
            </w:tcBorders>
            <w:noWrap/>
          </w:tcPr>
          <w:p w14:paraId="071A22BC" w14:textId="77777777" w:rsidR="00024F15" w:rsidRDefault="00024F15" w:rsidP="0023301B">
            <w:pPr>
              <w:spacing w:after="0"/>
              <w:jc w:val="center"/>
              <w:rPr>
                <w:rFonts w:cs="Times New Roman"/>
                <w:color w:val="000000" w:themeColor="text1"/>
                <w:lang w:val="sr-Cyrl-RS"/>
              </w:rPr>
            </w:pPr>
            <w:r w:rsidRPr="00CB6424">
              <w:rPr>
                <w:rFonts w:cs="Times New Roman"/>
                <w:color w:val="000000" w:themeColor="text1"/>
                <w:lang w:val="sr-Cyrl-RS"/>
              </w:rPr>
              <w:t>6</w:t>
            </w:r>
          </w:p>
        </w:tc>
        <w:tc>
          <w:tcPr>
            <w:tcW w:w="1440" w:type="dxa"/>
            <w:tcBorders>
              <w:top w:val="single" w:sz="2" w:space="0" w:color="0070C0"/>
              <w:bottom w:val="single" w:sz="2" w:space="0" w:color="0070C0"/>
              <w:right w:val="dotted" w:sz="4" w:space="0" w:color="0070C0"/>
            </w:tcBorders>
            <w:noWrap/>
          </w:tcPr>
          <w:p w14:paraId="10B33CFF" w14:textId="77777777" w:rsidR="00024F15" w:rsidRPr="006F7591" w:rsidRDefault="00024F15" w:rsidP="0023301B">
            <w:pPr>
              <w:spacing w:after="0"/>
              <w:jc w:val="center"/>
              <w:rPr>
                <w:rFonts w:cs="Times New Roman"/>
                <w:bCs/>
                <w:lang w:val="sr-Cyrl-RS"/>
              </w:rPr>
            </w:pPr>
            <w:r>
              <w:rPr>
                <w:rFonts w:cs="Times New Roman"/>
                <w:bCs/>
                <w:lang w:val="sr-Cyrl-RS"/>
              </w:rPr>
              <w:t>0,12%</w:t>
            </w:r>
          </w:p>
        </w:tc>
      </w:tr>
      <w:tr w:rsidR="00024F15" w:rsidRPr="006B3D16" w14:paraId="2577164A" w14:textId="77777777" w:rsidTr="00074828">
        <w:trPr>
          <w:trHeight w:hRule="exact" w:val="329"/>
          <w:jc w:val="center"/>
        </w:trPr>
        <w:tc>
          <w:tcPr>
            <w:tcW w:w="5370" w:type="dxa"/>
            <w:tcBorders>
              <w:top w:val="single" w:sz="2" w:space="0" w:color="0070C0"/>
              <w:left w:val="dotted" w:sz="4" w:space="0" w:color="0070C0"/>
              <w:bottom w:val="single" w:sz="2" w:space="0" w:color="0070C0"/>
            </w:tcBorders>
            <w:noWrap/>
          </w:tcPr>
          <w:p w14:paraId="42C1E0A2" w14:textId="77777777" w:rsidR="00024F15" w:rsidRPr="00FC47EF" w:rsidRDefault="00024F15" w:rsidP="0023301B">
            <w:pPr>
              <w:pStyle w:val="ListParagraph"/>
              <w:numPr>
                <w:ilvl w:val="1"/>
                <w:numId w:val="28"/>
              </w:numPr>
              <w:spacing w:after="0" w:line="259" w:lineRule="auto"/>
              <w:ind w:left="737" w:hanging="567"/>
              <w:contextualSpacing/>
              <w:rPr>
                <w:lang w:val="sr-Cyrl-RS"/>
              </w:rPr>
            </w:pPr>
            <w:r w:rsidRPr="00FC47EF">
              <w:rPr>
                <w:lang w:val="sr-Cyrl-RS"/>
              </w:rPr>
              <w:t>Заштита узбуњивача</w:t>
            </w:r>
          </w:p>
        </w:tc>
        <w:tc>
          <w:tcPr>
            <w:tcW w:w="990" w:type="dxa"/>
            <w:tcBorders>
              <w:top w:val="single" w:sz="2" w:space="0" w:color="0070C0"/>
              <w:bottom w:val="single" w:sz="2" w:space="0" w:color="0070C0"/>
            </w:tcBorders>
            <w:noWrap/>
          </w:tcPr>
          <w:p w14:paraId="22D38530" w14:textId="77777777" w:rsidR="00024F15" w:rsidRPr="00CB6424" w:rsidRDefault="00024F15" w:rsidP="0023301B">
            <w:pPr>
              <w:spacing w:after="0"/>
              <w:jc w:val="center"/>
              <w:rPr>
                <w:rFonts w:cs="Times New Roman"/>
                <w:color w:val="000000" w:themeColor="text1"/>
                <w:lang w:val="sr-Cyrl-RS"/>
              </w:rPr>
            </w:pPr>
            <w:r>
              <w:rPr>
                <w:rFonts w:cs="Times New Roman"/>
                <w:color w:val="000000" w:themeColor="text1"/>
                <w:lang w:val="sr-Cyrl-RS"/>
              </w:rPr>
              <w:t>4</w:t>
            </w:r>
          </w:p>
        </w:tc>
        <w:tc>
          <w:tcPr>
            <w:tcW w:w="1440" w:type="dxa"/>
            <w:tcBorders>
              <w:top w:val="single" w:sz="2" w:space="0" w:color="0070C0"/>
              <w:bottom w:val="single" w:sz="2" w:space="0" w:color="0070C0"/>
              <w:right w:val="dotted" w:sz="4" w:space="0" w:color="0070C0"/>
            </w:tcBorders>
            <w:noWrap/>
          </w:tcPr>
          <w:p w14:paraId="27A95037" w14:textId="77777777" w:rsidR="00024F15" w:rsidRDefault="00024F15" w:rsidP="0023301B">
            <w:pPr>
              <w:spacing w:after="0"/>
              <w:jc w:val="center"/>
              <w:rPr>
                <w:rFonts w:cs="Times New Roman"/>
                <w:bCs/>
                <w:lang w:val="sr-Cyrl-RS"/>
              </w:rPr>
            </w:pPr>
            <w:r>
              <w:rPr>
                <w:rFonts w:cs="Times New Roman"/>
                <w:bCs/>
                <w:lang w:val="sr-Cyrl-RS"/>
              </w:rPr>
              <w:t>0,08%</w:t>
            </w:r>
          </w:p>
        </w:tc>
      </w:tr>
      <w:tr w:rsidR="00024F15" w:rsidRPr="006B3D16" w14:paraId="2BDC72CD" w14:textId="77777777" w:rsidTr="00074828">
        <w:trPr>
          <w:trHeight w:hRule="exact" w:val="329"/>
          <w:jc w:val="center"/>
        </w:trPr>
        <w:tc>
          <w:tcPr>
            <w:tcW w:w="5370" w:type="dxa"/>
            <w:tcBorders>
              <w:top w:val="single" w:sz="12" w:space="0" w:color="0070C0"/>
              <w:left w:val="dotted" w:sz="4" w:space="0" w:color="0070C0"/>
              <w:bottom w:val="single" w:sz="12" w:space="0" w:color="0070C0"/>
            </w:tcBorders>
            <w:noWrap/>
          </w:tcPr>
          <w:p w14:paraId="649ED339" w14:textId="77777777" w:rsidR="00024F15" w:rsidRPr="006B3D16" w:rsidRDefault="00024F15" w:rsidP="0023301B">
            <w:pPr>
              <w:spacing w:after="0"/>
              <w:rPr>
                <w:rFonts w:cs="Times New Roman"/>
                <w:b/>
                <w:lang w:val="sr-Cyrl-RS"/>
              </w:rPr>
            </w:pPr>
            <w:r>
              <w:rPr>
                <w:rFonts w:cs="Times New Roman"/>
                <w:b/>
                <w:lang w:val="sr-Cyrl-RS"/>
              </w:rPr>
              <w:t>Укупно</w:t>
            </w:r>
          </w:p>
        </w:tc>
        <w:tc>
          <w:tcPr>
            <w:tcW w:w="990" w:type="dxa"/>
            <w:tcBorders>
              <w:top w:val="single" w:sz="12" w:space="0" w:color="0070C0"/>
              <w:bottom w:val="single" w:sz="12" w:space="0" w:color="0070C0"/>
            </w:tcBorders>
            <w:noWrap/>
          </w:tcPr>
          <w:p w14:paraId="3C1A1058" w14:textId="77777777" w:rsidR="00024F15" w:rsidRPr="006B3D16" w:rsidRDefault="00024F15" w:rsidP="0023301B">
            <w:pPr>
              <w:spacing w:after="0"/>
              <w:jc w:val="center"/>
              <w:rPr>
                <w:rFonts w:cs="Times New Roman"/>
                <w:b/>
                <w:lang w:val="sr-Cyrl-RS"/>
              </w:rPr>
            </w:pPr>
            <w:r>
              <w:rPr>
                <w:rFonts w:cs="Times New Roman"/>
                <w:b/>
                <w:lang w:val="sr-Cyrl-RS"/>
              </w:rPr>
              <w:t>5</w:t>
            </w:r>
            <w:r>
              <w:rPr>
                <w:rFonts w:cs="Times New Roman"/>
                <w:b/>
              </w:rPr>
              <w:t>.</w:t>
            </w:r>
            <w:r>
              <w:rPr>
                <w:rFonts w:cs="Times New Roman"/>
                <w:b/>
                <w:lang w:val="sr-Cyrl-RS"/>
              </w:rPr>
              <w:t>056</w:t>
            </w:r>
          </w:p>
        </w:tc>
        <w:tc>
          <w:tcPr>
            <w:tcW w:w="1440" w:type="dxa"/>
            <w:tcBorders>
              <w:top w:val="single" w:sz="12" w:space="0" w:color="0070C0"/>
              <w:bottom w:val="single" w:sz="12" w:space="0" w:color="0070C0"/>
              <w:right w:val="dotted" w:sz="4" w:space="0" w:color="0070C0"/>
            </w:tcBorders>
            <w:noWrap/>
          </w:tcPr>
          <w:p w14:paraId="4EF1C341" w14:textId="77777777" w:rsidR="00024F15" w:rsidRPr="00CB6424" w:rsidRDefault="00024F15" w:rsidP="0023301B">
            <w:pPr>
              <w:spacing w:after="0"/>
              <w:jc w:val="center"/>
              <w:rPr>
                <w:rFonts w:cs="Times New Roman"/>
                <w:b/>
                <w:bCs/>
              </w:rPr>
            </w:pPr>
            <w:r>
              <w:rPr>
                <w:rFonts w:cs="Times New Roman"/>
                <w:b/>
                <w:bCs/>
              </w:rPr>
              <w:t>100%</w:t>
            </w:r>
          </w:p>
        </w:tc>
      </w:tr>
    </w:tbl>
    <w:p w14:paraId="2BF2E79D" w14:textId="77777777" w:rsidR="00024F15" w:rsidRDefault="00024F15" w:rsidP="00024F15">
      <w:pPr>
        <w:keepNext/>
        <w:spacing w:after="0"/>
        <w:rPr>
          <w:rFonts w:cs="Times New Roman"/>
          <w:i/>
          <w:sz w:val="20"/>
          <w:szCs w:val="18"/>
          <w:lang w:val="sr-Cyrl-RS"/>
        </w:rPr>
      </w:pPr>
      <w:r w:rsidRPr="006B3D16">
        <w:rPr>
          <w:rFonts w:cs="Times New Roman"/>
          <w:i/>
          <w:sz w:val="20"/>
          <w:szCs w:val="18"/>
          <w:lang w:val="sr-Cyrl-RS"/>
        </w:rPr>
        <w:t>Напомена:</w:t>
      </w:r>
      <w:r>
        <w:rPr>
          <w:rFonts w:cs="Times New Roman"/>
          <w:i/>
          <w:sz w:val="20"/>
          <w:szCs w:val="18"/>
          <w:lang w:val="sr-Cyrl-RS"/>
        </w:rPr>
        <w:t xml:space="preserve"> У Табели 3</w:t>
      </w:r>
      <w:r w:rsidRPr="006B3D16">
        <w:rPr>
          <w:rFonts w:cs="Times New Roman"/>
          <w:i/>
          <w:sz w:val="20"/>
          <w:szCs w:val="18"/>
          <w:lang w:val="sr-Cyrl-RS"/>
        </w:rPr>
        <w:t xml:space="preserve"> под „Остало“ наведени су предмети који се односе на притужбе на рад независних </w:t>
      </w:r>
      <w:r w:rsidRPr="00F67EDF">
        <w:rPr>
          <w:rFonts w:cs="Times New Roman"/>
          <w:i/>
          <w:sz w:val="20"/>
          <w:szCs w:val="18"/>
          <w:lang w:val="sr-Cyrl-RS"/>
        </w:rPr>
        <w:t>државних органа, служби безбедности и области које нису евидентиране по постојећој подели.</w:t>
      </w:r>
    </w:p>
    <w:p w14:paraId="20AC2FA1" w14:textId="77777777" w:rsidR="00024F15" w:rsidRPr="00F67EDF" w:rsidRDefault="00024F15" w:rsidP="00024F15">
      <w:pPr>
        <w:keepNext/>
        <w:spacing w:after="0"/>
        <w:rPr>
          <w:rFonts w:cs="Times New Roman"/>
          <w:i/>
          <w:sz w:val="20"/>
          <w:szCs w:val="18"/>
          <w:lang w:val="sr-Cyrl-RS"/>
        </w:rPr>
      </w:pPr>
    </w:p>
    <w:p w14:paraId="08ABF2CE" w14:textId="73A87224" w:rsidR="00024F15" w:rsidRPr="00F67EDF" w:rsidRDefault="00024F15" w:rsidP="00024F15">
      <w:pPr>
        <w:keepNext/>
        <w:jc w:val="center"/>
        <w:rPr>
          <w:rFonts w:cs="Arial"/>
          <w:b/>
          <w:iCs/>
          <w:lang w:val="sr-Cyrl-RS"/>
        </w:rPr>
      </w:pPr>
      <w:r w:rsidRPr="00F67EDF">
        <w:rPr>
          <w:rFonts w:cs="Times New Roman"/>
          <w:b/>
          <w:iCs/>
          <w:szCs w:val="18"/>
          <w:lang w:val="sr-Cyrl-RS"/>
        </w:rPr>
        <w:t xml:space="preserve">Табела </w:t>
      </w:r>
      <w:r w:rsidR="00530A95">
        <w:rPr>
          <w:rFonts w:cs="Times New Roman"/>
          <w:b/>
          <w:iCs/>
          <w:szCs w:val="18"/>
          <w:lang w:val="sr-Cyrl-RS"/>
        </w:rPr>
        <w:t>6</w:t>
      </w:r>
      <w:r w:rsidRPr="00F67EDF">
        <w:rPr>
          <w:rFonts w:cs="Times New Roman"/>
          <w:b/>
          <w:iCs/>
          <w:szCs w:val="18"/>
          <w:lang w:val="sr-Cyrl-RS"/>
        </w:rPr>
        <w:t xml:space="preserve"> - И</w:t>
      </w:r>
      <w:r w:rsidRPr="00F67EDF">
        <w:rPr>
          <w:rFonts w:cs="Arial"/>
          <w:b/>
          <w:iCs/>
          <w:lang w:val="sr-Cyrl-RS"/>
        </w:rPr>
        <w:t>сход поступања по окончаним предметима</w:t>
      </w:r>
      <w:r w:rsidRPr="00F67EDF">
        <w:rPr>
          <w:rStyle w:val="FootnoteReference"/>
          <w:b/>
          <w:iCs/>
          <w:lang w:val="sr-Cyrl-RS"/>
        </w:rPr>
        <w:footnoteReference w:id="47"/>
      </w:r>
      <w:r w:rsidRPr="00F67EDF">
        <w:rPr>
          <w:rFonts w:cs="Arial"/>
          <w:b/>
          <w:iCs/>
          <w:lang w:val="sr-Cyrl-RS"/>
        </w:rPr>
        <w:t xml:space="preserve"> из 2020. године</w:t>
      </w:r>
    </w:p>
    <w:tbl>
      <w:tblPr>
        <w:tblW w:w="8688" w:type="dxa"/>
        <w:jc w:val="center"/>
        <w:tblBorders>
          <w:top w:val="single" w:sz="12" w:space="0" w:color="0070C0"/>
          <w:left w:val="single" w:sz="12" w:space="0" w:color="0070C0"/>
          <w:bottom w:val="single" w:sz="12" w:space="0" w:color="0070C0"/>
          <w:right w:val="single" w:sz="12" w:space="0" w:color="0070C0"/>
          <w:insideH w:val="single" w:sz="2" w:space="0" w:color="0070C0"/>
          <w:insideV w:val="single" w:sz="2" w:space="0" w:color="0070C0"/>
        </w:tblBorders>
        <w:tblLook w:val="00A0" w:firstRow="1" w:lastRow="0" w:firstColumn="1" w:lastColumn="0" w:noHBand="0" w:noVBand="0"/>
      </w:tblPr>
      <w:tblGrid>
        <w:gridCol w:w="5670"/>
        <w:gridCol w:w="1954"/>
        <w:gridCol w:w="1064"/>
      </w:tblGrid>
      <w:tr w:rsidR="00024F15" w:rsidRPr="008721C8" w14:paraId="783E2BA6" w14:textId="77777777" w:rsidTr="00074828">
        <w:trPr>
          <w:trHeight w:hRule="exact" w:val="329"/>
          <w:jc w:val="center"/>
        </w:trPr>
        <w:tc>
          <w:tcPr>
            <w:tcW w:w="5670" w:type="dxa"/>
            <w:tcBorders>
              <w:top w:val="single" w:sz="12" w:space="0" w:color="0070C0"/>
              <w:left w:val="nil"/>
              <w:bottom w:val="single" w:sz="12" w:space="0" w:color="0070C0"/>
            </w:tcBorders>
            <w:vAlign w:val="center"/>
          </w:tcPr>
          <w:p w14:paraId="478E8EF8" w14:textId="77777777" w:rsidR="00024F15" w:rsidRPr="004B1766" w:rsidRDefault="00024F15" w:rsidP="0023301B">
            <w:pPr>
              <w:spacing w:after="0"/>
              <w:rPr>
                <w:rFonts w:cs="Arial"/>
                <w:b/>
                <w:lang w:val="sr-Cyrl-RS"/>
              </w:rPr>
            </w:pPr>
            <w:r w:rsidRPr="004B1766">
              <w:rPr>
                <w:rFonts w:cs="Arial"/>
                <w:b/>
                <w:lang w:val="sr-Cyrl-RS"/>
              </w:rPr>
              <w:t>Исход</w:t>
            </w:r>
          </w:p>
        </w:tc>
        <w:tc>
          <w:tcPr>
            <w:tcW w:w="1954" w:type="dxa"/>
            <w:tcBorders>
              <w:top w:val="single" w:sz="12" w:space="0" w:color="0070C0"/>
              <w:bottom w:val="single" w:sz="12" w:space="0" w:color="0070C0"/>
            </w:tcBorders>
            <w:vAlign w:val="center"/>
          </w:tcPr>
          <w:p w14:paraId="430F9A88" w14:textId="77777777" w:rsidR="00024F15" w:rsidRPr="004B1766" w:rsidRDefault="00024F15" w:rsidP="0023301B">
            <w:pPr>
              <w:spacing w:after="0"/>
              <w:jc w:val="center"/>
              <w:rPr>
                <w:rFonts w:cs="Times New Roman"/>
                <w:b/>
                <w:lang w:val="sr-Cyrl-RS"/>
              </w:rPr>
            </w:pPr>
            <w:r w:rsidRPr="004B1766">
              <w:rPr>
                <w:rFonts w:cs="Arial"/>
                <w:b/>
                <w:lang w:val="sr-Cyrl-RS"/>
              </w:rPr>
              <w:t>Број</w:t>
            </w:r>
          </w:p>
        </w:tc>
        <w:tc>
          <w:tcPr>
            <w:tcW w:w="1064" w:type="dxa"/>
            <w:tcBorders>
              <w:top w:val="single" w:sz="12" w:space="0" w:color="0070C0"/>
              <w:bottom w:val="single" w:sz="12" w:space="0" w:color="0070C0"/>
              <w:right w:val="nil"/>
            </w:tcBorders>
            <w:vAlign w:val="bottom"/>
          </w:tcPr>
          <w:p w14:paraId="48A83676" w14:textId="77777777" w:rsidR="00024F15" w:rsidRPr="004B1766" w:rsidRDefault="00024F15" w:rsidP="0023301B">
            <w:pPr>
              <w:spacing w:after="0"/>
              <w:jc w:val="center"/>
              <w:rPr>
                <w:rFonts w:cs="Times New Roman"/>
                <w:b/>
                <w:highlight w:val="yellow"/>
              </w:rPr>
            </w:pPr>
            <w:r w:rsidRPr="004B1766">
              <w:rPr>
                <w:rFonts w:cs="Arial"/>
                <w:b/>
                <w:bCs/>
                <w:lang w:val="sr-Cyrl-RS"/>
              </w:rPr>
              <w:t>%</w:t>
            </w:r>
          </w:p>
        </w:tc>
      </w:tr>
      <w:tr w:rsidR="00024F15" w:rsidRPr="008721C8" w14:paraId="2B3C41F9" w14:textId="77777777" w:rsidTr="00074828">
        <w:trPr>
          <w:trHeight w:hRule="exact" w:val="329"/>
          <w:jc w:val="center"/>
        </w:trPr>
        <w:tc>
          <w:tcPr>
            <w:tcW w:w="5670" w:type="dxa"/>
            <w:tcBorders>
              <w:top w:val="single" w:sz="12" w:space="0" w:color="0070C0"/>
              <w:left w:val="nil"/>
              <w:bottom w:val="single" w:sz="2" w:space="0" w:color="0070C0"/>
            </w:tcBorders>
            <w:vAlign w:val="center"/>
          </w:tcPr>
          <w:p w14:paraId="041D76E5" w14:textId="77777777" w:rsidR="00024F15" w:rsidRPr="001D13FB" w:rsidRDefault="00024F15" w:rsidP="0023301B">
            <w:pPr>
              <w:spacing w:after="0"/>
              <w:rPr>
                <w:rFonts w:cs="Arial"/>
                <w:b/>
                <w:lang w:val="sr-Cyrl-RS"/>
              </w:rPr>
            </w:pPr>
            <w:r>
              <w:rPr>
                <w:rFonts w:cs="Times New Roman"/>
                <w:b/>
                <w:szCs w:val="20"/>
                <w:lang w:val="sr-Cyrl-RS"/>
              </w:rPr>
              <w:t xml:space="preserve">1.   </w:t>
            </w:r>
            <w:r w:rsidRPr="001D13FB">
              <w:rPr>
                <w:rFonts w:cs="Times New Roman"/>
                <w:b/>
                <w:szCs w:val="20"/>
                <w:lang w:val="sr-Cyrl-RS"/>
              </w:rPr>
              <w:t>Одбачене притужбе</w:t>
            </w:r>
          </w:p>
        </w:tc>
        <w:tc>
          <w:tcPr>
            <w:tcW w:w="1954" w:type="dxa"/>
            <w:tcBorders>
              <w:top w:val="single" w:sz="12" w:space="0" w:color="0070C0"/>
              <w:bottom w:val="single" w:sz="2" w:space="0" w:color="0070C0"/>
            </w:tcBorders>
            <w:vAlign w:val="center"/>
          </w:tcPr>
          <w:p w14:paraId="7966DEC5" w14:textId="77777777" w:rsidR="00024F15" w:rsidRPr="009548A9" w:rsidRDefault="00024F15" w:rsidP="0023301B">
            <w:pPr>
              <w:spacing w:after="0"/>
              <w:jc w:val="center"/>
              <w:rPr>
                <w:rFonts w:cs="Times New Roman"/>
                <w:b/>
              </w:rPr>
            </w:pPr>
            <w:r w:rsidRPr="009548A9">
              <w:rPr>
                <w:rFonts w:cs="Times New Roman"/>
                <w:b/>
              </w:rPr>
              <w:t>2.549</w:t>
            </w:r>
          </w:p>
        </w:tc>
        <w:tc>
          <w:tcPr>
            <w:tcW w:w="1064" w:type="dxa"/>
            <w:tcBorders>
              <w:top w:val="single" w:sz="12" w:space="0" w:color="0070C0"/>
              <w:bottom w:val="single" w:sz="2" w:space="0" w:color="0070C0"/>
              <w:right w:val="nil"/>
            </w:tcBorders>
            <w:vAlign w:val="bottom"/>
          </w:tcPr>
          <w:p w14:paraId="7A7D1284" w14:textId="77777777" w:rsidR="00024F15" w:rsidRPr="009548A9" w:rsidRDefault="00024F15" w:rsidP="0023301B">
            <w:pPr>
              <w:spacing w:after="0"/>
              <w:jc w:val="center"/>
              <w:rPr>
                <w:rFonts w:cs="Times New Roman"/>
                <w:b/>
              </w:rPr>
            </w:pPr>
            <w:r w:rsidRPr="009548A9">
              <w:rPr>
                <w:rFonts w:cs="Times New Roman"/>
                <w:b/>
              </w:rPr>
              <w:t>63,49%</w:t>
            </w:r>
          </w:p>
        </w:tc>
      </w:tr>
      <w:tr w:rsidR="00024F15" w:rsidRPr="008721C8" w14:paraId="363811DB" w14:textId="77777777" w:rsidTr="00074828">
        <w:trPr>
          <w:trHeight w:hRule="exact" w:val="329"/>
          <w:jc w:val="center"/>
        </w:trPr>
        <w:tc>
          <w:tcPr>
            <w:tcW w:w="5670" w:type="dxa"/>
            <w:tcBorders>
              <w:top w:val="single" w:sz="2" w:space="0" w:color="0070C0"/>
              <w:left w:val="nil"/>
              <w:bottom w:val="single" w:sz="2" w:space="0" w:color="0070C0"/>
            </w:tcBorders>
            <w:vAlign w:val="center"/>
          </w:tcPr>
          <w:p w14:paraId="41BBB636" w14:textId="77777777" w:rsidR="00024F15" w:rsidRPr="004B1766" w:rsidRDefault="00024F15" w:rsidP="0023301B">
            <w:pPr>
              <w:spacing w:after="0"/>
              <w:ind w:firstLine="161"/>
              <w:rPr>
                <w:rFonts w:cs="Arial"/>
                <w:lang w:val="sr-Cyrl-RS"/>
              </w:rPr>
            </w:pPr>
            <w:r>
              <w:rPr>
                <w:lang w:val="sr-Cyrl-RS"/>
              </w:rPr>
              <w:t xml:space="preserve">1.1.   </w:t>
            </w:r>
            <w:r w:rsidRPr="004B1766">
              <w:rPr>
                <w:lang w:val="sr-Cyrl-RS"/>
              </w:rPr>
              <w:t>Ненадлежност</w:t>
            </w:r>
          </w:p>
        </w:tc>
        <w:tc>
          <w:tcPr>
            <w:tcW w:w="1954" w:type="dxa"/>
            <w:tcBorders>
              <w:top w:val="single" w:sz="2" w:space="0" w:color="0070C0"/>
              <w:bottom w:val="single" w:sz="2" w:space="0" w:color="0070C0"/>
            </w:tcBorders>
            <w:vAlign w:val="center"/>
          </w:tcPr>
          <w:p w14:paraId="594A1DC4" w14:textId="77777777" w:rsidR="00024F15" w:rsidRPr="004B1766" w:rsidRDefault="00024F15" w:rsidP="0023301B">
            <w:pPr>
              <w:spacing w:after="0"/>
              <w:jc w:val="center"/>
              <w:rPr>
                <w:rFonts w:cs="Times New Roman"/>
                <w:lang w:val="sr-Cyrl-RS"/>
              </w:rPr>
            </w:pPr>
            <w:r w:rsidRPr="004B1766">
              <w:rPr>
                <w:rFonts w:cs="Times New Roman"/>
                <w:lang w:val="sr-Cyrl-RS"/>
              </w:rPr>
              <w:t>1.194</w:t>
            </w:r>
          </w:p>
        </w:tc>
        <w:tc>
          <w:tcPr>
            <w:tcW w:w="1064" w:type="dxa"/>
            <w:tcBorders>
              <w:top w:val="single" w:sz="2" w:space="0" w:color="0070C0"/>
              <w:bottom w:val="single" w:sz="2" w:space="0" w:color="0070C0"/>
              <w:right w:val="nil"/>
            </w:tcBorders>
            <w:vAlign w:val="bottom"/>
          </w:tcPr>
          <w:p w14:paraId="0B64D47A" w14:textId="1F03068E" w:rsidR="00024F15" w:rsidRPr="00EF6935" w:rsidRDefault="00EF6935" w:rsidP="0023301B">
            <w:pPr>
              <w:spacing w:after="0"/>
              <w:jc w:val="center"/>
              <w:rPr>
                <w:rFonts w:cs="Times New Roman"/>
                <w:lang w:val="sr-Cyrl-RS"/>
              </w:rPr>
            </w:pPr>
            <w:r>
              <w:rPr>
                <w:rFonts w:cs="Times New Roman"/>
                <w:lang w:val="sr-Cyrl-RS"/>
              </w:rPr>
              <w:t>46,84%</w:t>
            </w:r>
          </w:p>
        </w:tc>
      </w:tr>
      <w:tr w:rsidR="00024F15" w:rsidRPr="008721C8" w14:paraId="28E1F82D" w14:textId="77777777" w:rsidTr="00074828">
        <w:trPr>
          <w:trHeight w:hRule="exact" w:val="329"/>
          <w:jc w:val="center"/>
        </w:trPr>
        <w:tc>
          <w:tcPr>
            <w:tcW w:w="5670" w:type="dxa"/>
            <w:tcBorders>
              <w:top w:val="single" w:sz="2" w:space="0" w:color="0070C0"/>
              <w:left w:val="nil"/>
            </w:tcBorders>
            <w:vAlign w:val="center"/>
          </w:tcPr>
          <w:p w14:paraId="2011C79E" w14:textId="77777777" w:rsidR="00024F15" w:rsidRPr="004B1766" w:rsidRDefault="00024F15" w:rsidP="0023301B">
            <w:pPr>
              <w:spacing w:after="0"/>
              <w:ind w:firstLine="161"/>
              <w:rPr>
                <w:rFonts w:cs="Arial"/>
                <w:lang w:val="sr-Cyrl-RS"/>
              </w:rPr>
            </w:pPr>
            <w:r>
              <w:rPr>
                <w:lang w:val="sr-Cyrl-RS"/>
              </w:rPr>
              <w:t xml:space="preserve">1.2.   </w:t>
            </w:r>
            <w:r w:rsidRPr="004B1766">
              <w:rPr>
                <w:lang w:val="sr-Cyrl-RS"/>
              </w:rPr>
              <w:t>Неискоришћена правна средства</w:t>
            </w:r>
          </w:p>
        </w:tc>
        <w:tc>
          <w:tcPr>
            <w:tcW w:w="1954" w:type="dxa"/>
            <w:tcBorders>
              <w:top w:val="single" w:sz="2" w:space="0" w:color="0070C0"/>
            </w:tcBorders>
            <w:vAlign w:val="center"/>
          </w:tcPr>
          <w:p w14:paraId="6523AFB2" w14:textId="77777777" w:rsidR="00024F15" w:rsidRPr="004B1766" w:rsidRDefault="00024F15" w:rsidP="0023301B">
            <w:pPr>
              <w:spacing w:after="0"/>
              <w:jc w:val="center"/>
              <w:rPr>
                <w:rFonts w:cs="Times New Roman"/>
                <w:lang w:val="sr-Cyrl-RS"/>
              </w:rPr>
            </w:pPr>
            <w:r w:rsidRPr="004B1766">
              <w:rPr>
                <w:rFonts w:cs="Times New Roman"/>
                <w:lang w:val="sr-Cyrl-RS"/>
              </w:rPr>
              <w:t>816</w:t>
            </w:r>
          </w:p>
        </w:tc>
        <w:tc>
          <w:tcPr>
            <w:tcW w:w="1064" w:type="dxa"/>
            <w:tcBorders>
              <w:top w:val="single" w:sz="2" w:space="0" w:color="0070C0"/>
              <w:right w:val="nil"/>
            </w:tcBorders>
            <w:vAlign w:val="bottom"/>
          </w:tcPr>
          <w:p w14:paraId="25181B74" w14:textId="521F380C" w:rsidR="00024F15" w:rsidRPr="00EF6935" w:rsidRDefault="00EF6935" w:rsidP="0023301B">
            <w:pPr>
              <w:spacing w:after="0"/>
              <w:jc w:val="center"/>
              <w:rPr>
                <w:rFonts w:cs="Times New Roman"/>
                <w:lang w:val="sr-Cyrl-RS"/>
              </w:rPr>
            </w:pPr>
            <w:r>
              <w:rPr>
                <w:rFonts w:cs="Times New Roman"/>
                <w:lang w:val="sr-Cyrl-RS"/>
              </w:rPr>
              <w:t>32,01%</w:t>
            </w:r>
          </w:p>
        </w:tc>
      </w:tr>
      <w:tr w:rsidR="00024F15" w:rsidRPr="008721C8" w14:paraId="587CD8BD" w14:textId="77777777" w:rsidTr="00074828">
        <w:trPr>
          <w:trHeight w:hRule="exact" w:val="329"/>
          <w:jc w:val="center"/>
        </w:trPr>
        <w:tc>
          <w:tcPr>
            <w:tcW w:w="5670" w:type="dxa"/>
            <w:tcBorders>
              <w:left w:val="nil"/>
            </w:tcBorders>
            <w:vAlign w:val="center"/>
          </w:tcPr>
          <w:p w14:paraId="7FFA9150" w14:textId="77777777" w:rsidR="00024F15" w:rsidRPr="004B1766" w:rsidRDefault="00024F15" w:rsidP="0023301B">
            <w:pPr>
              <w:spacing w:after="0"/>
              <w:ind w:firstLine="161"/>
              <w:rPr>
                <w:rFonts w:cs="Arial"/>
                <w:lang w:val="sr-Cyrl-RS"/>
              </w:rPr>
            </w:pPr>
            <w:r>
              <w:rPr>
                <w:lang w:val="sr-Cyrl-RS"/>
              </w:rPr>
              <w:t xml:space="preserve">1.3.   </w:t>
            </w:r>
            <w:r w:rsidRPr="004B1766">
              <w:rPr>
                <w:lang w:val="sr-Cyrl-RS"/>
              </w:rPr>
              <w:t>Неуредна притужба</w:t>
            </w:r>
          </w:p>
        </w:tc>
        <w:tc>
          <w:tcPr>
            <w:tcW w:w="1954" w:type="dxa"/>
            <w:vAlign w:val="center"/>
          </w:tcPr>
          <w:p w14:paraId="4AA5A864" w14:textId="77777777" w:rsidR="00024F15" w:rsidRPr="004B1766" w:rsidRDefault="00024F15" w:rsidP="0023301B">
            <w:pPr>
              <w:spacing w:after="0"/>
              <w:jc w:val="center"/>
              <w:rPr>
                <w:rFonts w:cs="Times New Roman"/>
                <w:lang w:val="sr-Cyrl-RS"/>
              </w:rPr>
            </w:pPr>
            <w:r w:rsidRPr="004B1766">
              <w:rPr>
                <w:rFonts w:cs="Times New Roman"/>
                <w:lang w:val="sr-Cyrl-RS"/>
              </w:rPr>
              <w:t>367</w:t>
            </w:r>
          </w:p>
        </w:tc>
        <w:tc>
          <w:tcPr>
            <w:tcW w:w="1064" w:type="dxa"/>
            <w:tcBorders>
              <w:right w:val="nil"/>
            </w:tcBorders>
            <w:vAlign w:val="bottom"/>
          </w:tcPr>
          <w:p w14:paraId="5039E7C2" w14:textId="12B6029F" w:rsidR="00024F15" w:rsidRPr="00EF6935" w:rsidRDefault="00EF6935" w:rsidP="0023301B">
            <w:pPr>
              <w:spacing w:after="0"/>
              <w:jc w:val="center"/>
              <w:rPr>
                <w:rFonts w:cs="Times New Roman"/>
                <w:lang w:val="sr-Cyrl-RS"/>
              </w:rPr>
            </w:pPr>
            <w:r>
              <w:rPr>
                <w:rFonts w:cs="Times New Roman"/>
                <w:lang w:val="sr-Cyrl-RS"/>
              </w:rPr>
              <w:t>14,40%</w:t>
            </w:r>
          </w:p>
        </w:tc>
      </w:tr>
      <w:tr w:rsidR="00024F15" w:rsidRPr="008721C8" w14:paraId="4171AAD6" w14:textId="77777777" w:rsidTr="00074828">
        <w:trPr>
          <w:trHeight w:hRule="exact" w:val="329"/>
          <w:jc w:val="center"/>
        </w:trPr>
        <w:tc>
          <w:tcPr>
            <w:tcW w:w="5670" w:type="dxa"/>
            <w:tcBorders>
              <w:left w:val="nil"/>
            </w:tcBorders>
            <w:vAlign w:val="center"/>
          </w:tcPr>
          <w:p w14:paraId="4893ADA4" w14:textId="77777777" w:rsidR="00024F15" w:rsidRPr="004B1766" w:rsidRDefault="00024F15" w:rsidP="0023301B">
            <w:pPr>
              <w:spacing w:after="0"/>
              <w:ind w:left="312" w:hanging="142"/>
              <w:rPr>
                <w:rFonts w:cs="Arial"/>
                <w:lang w:val="sr-Cyrl-RS"/>
              </w:rPr>
            </w:pPr>
            <w:r>
              <w:rPr>
                <w:lang w:val="sr-Cyrl-RS"/>
              </w:rPr>
              <w:t xml:space="preserve">1.4.   </w:t>
            </w:r>
            <w:r w:rsidRPr="004B1766">
              <w:rPr>
                <w:lang w:val="sr-Cyrl-RS"/>
              </w:rPr>
              <w:t>Анонимна притужба</w:t>
            </w:r>
          </w:p>
        </w:tc>
        <w:tc>
          <w:tcPr>
            <w:tcW w:w="1954" w:type="dxa"/>
            <w:vAlign w:val="center"/>
          </w:tcPr>
          <w:p w14:paraId="64794464" w14:textId="77777777" w:rsidR="00024F15" w:rsidRPr="004B1766" w:rsidRDefault="00024F15" w:rsidP="0023301B">
            <w:pPr>
              <w:spacing w:after="0"/>
              <w:jc w:val="center"/>
              <w:rPr>
                <w:rFonts w:cs="Times New Roman"/>
                <w:lang w:val="sr-Cyrl-RS"/>
              </w:rPr>
            </w:pPr>
            <w:r w:rsidRPr="004B1766">
              <w:rPr>
                <w:rFonts w:cs="Times New Roman"/>
                <w:lang w:val="sr-Cyrl-RS"/>
              </w:rPr>
              <w:t>66</w:t>
            </w:r>
          </w:p>
        </w:tc>
        <w:tc>
          <w:tcPr>
            <w:tcW w:w="1064" w:type="dxa"/>
            <w:tcBorders>
              <w:right w:val="nil"/>
            </w:tcBorders>
            <w:vAlign w:val="bottom"/>
          </w:tcPr>
          <w:p w14:paraId="1B41AC0A" w14:textId="0CF28690" w:rsidR="00024F15" w:rsidRPr="00EF6935" w:rsidRDefault="00EF6935" w:rsidP="0023301B">
            <w:pPr>
              <w:spacing w:after="0"/>
              <w:jc w:val="center"/>
              <w:rPr>
                <w:rFonts w:cs="Times New Roman"/>
                <w:lang w:val="sr-Cyrl-RS"/>
              </w:rPr>
            </w:pPr>
            <w:r>
              <w:rPr>
                <w:rFonts w:cs="Times New Roman"/>
                <w:lang w:val="sr-Cyrl-RS"/>
              </w:rPr>
              <w:t>2,59%</w:t>
            </w:r>
          </w:p>
        </w:tc>
      </w:tr>
      <w:tr w:rsidR="00024F15" w:rsidRPr="008721C8" w14:paraId="63489486" w14:textId="77777777" w:rsidTr="00074828">
        <w:trPr>
          <w:trHeight w:hRule="exact" w:val="329"/>
          <w:jc w:val="center"/>
        </w:trPr>
        <w:tc>
          <w:tcPr>
            <w:tcW w:w="5670" w:type="dxa"/>
            <w:tcBorders>
              <w:left w:val="nil"/>
            </w:tcBorders>
            <w:vAlign w:val="center"/>
          </w:tcPr>
          <w:p w14:paraId="40B3BE37" w14:textId="77777777" w:rsidR="00024F15" w:rsidRPr="004B1766" w:rsidRDefault="00024F15" w:rsidP="0023301B">
            <w:pPr>
              <w:spacing w:after="0"/>
              <w:ind w:firstLine="161"/>
              <w:rPr>
                <w:lang w:val="sr-Cyrl-RS"/>
              </w:rPr>
            </w:pPr>
            <w:r>
              <w:rPr>
                <w:lang w:val="sr-Cyrl-RS"/>
              </w:rPr>
              <w:t xml:space="preserve">1.5.   </w:t>
            </w:r>
            <w:r w:rsidRPr="004B1766">
              <w:rPr>
                <w:lang w:val="sr-Cyrl-RS"/>
              </w:rPr>
              <w:t>Неовлашћени подносилац</w:t>
            </w:r>
          </w:p>
        </w:tc>
        <w:tc>
          <w:tcPr>
            <w:tcW w:w="1954" w:type="dxa"/>
            <w:vAlign w:val="center"/>
          </w:tcPr>
          <w:p w14:paraId="4A952217" w14:textId="77777777" w:rsidR="00024F15" w:rsidRPr="004B1766" w:rsidRDefault="00024F15" w:rsidP="0023301B">
            <w:pPr>
              <w:spacing w:after="0"/>
              <w:jc w:val="center"/>
              <w:rPr>
                <w:rFonts w:cs="Times New Roman"/>
                <w:lang w:val="sr-Cyrl-RS"/>
              </w:rPr>
            </w:pPr>
            <w:r w:rsidRPr="004B1766">
              <w:rPr>
                <w:rFonts w:cs="Times New Roman"/>
                <w:lang w:val="sr-Cyrl-RS"/>
              </w:rPr>
              <w:t>54</w:t>
            </w:r>
          </w:p>
        </w:tc>
        <w:tc>
          <w:tcPr>
            <w:tcW w:w="1064" w:type="dxa"/>
            <w:tcBorders>
              <w:right w:val="nil"/>
            </w:tcBorders>
            <w:vAlign w:val="bottom"/>
          </w:tcPr>
          <w:p w14:paraId="5649AB97" w14:textId="16C5990C" w:rsidR="00024F15" w:rsidRPr="00496ED4" w:rsidRDefault="00496ED4" w:rsidP="0023301B">
            <w:pPr>
              <w:spacing w:after="0"/>
              <w:jc w:val="center"/>
              <w:rPr>
                <w:rFonts w:cs="Times New Roman"/>
                <w:lang w:val="sr-Cyrl-RS"/>
              </w:rPr>
            </w:pPr>
            <w:r>
              <w:rPr>
                <w:rFonts w:cs="Times New Roman"/>
                <w:lang w:val="sr-Cyrl-RS"/>
              </w:rPr>
              <w:t>2,12%</w:t>
            </w:r>
          </w:p>
        </w:tc>
      </w:tr>
      <w:tr w:rsidR="00024F15" w:rsidRPr="008721C8" w14:paraId="5A565A8E" w14:textId="77777777" w:rsidTr="00074828">
        <w:trPr>
          <w:trHeight w:hRule="exact" w:val="329"/>
          <w:jc w:val="center"/>
        </w:trPr>
        <w:tc>
          <w:tcPr>
            <w:tcW w:w="5670" w:type="dxa"/>
            <w:tcBorders>
              <w:left w:val="nil"/>
            </w:tcBorders>
            <w:vAlign w:val="center"/>
          </w:tcPr>
          <w:p w14:paraId="7276BC42" w14:textId="77777777" w:rsidR="00024F15" w:rsidRPr="004B1766" w:rsidRDefault="00024F15" w:rsidP="0023301B">
            <w:pPr>
              <w:spacing w:after="0"/>
              <w:ind w:firstLine="161"/>
              <w:rPr>
                <w:lang w:val="sr-Cyrl-RS"/>
              </w:rPr>
            </w:pPr>
            <w:r>
              <w:rPr>
                <w:lang w:val="sr-Cyrl-RS"/>
              </w:rPr>
              <w:t xml:space="preserve">1.6.   </w:t>
            </w:r>
            <w:r w:rsidRPr="004B1766">
              <w:rPr>
                <w:lang w:val="sr-Cyrl-RS"/>
              </w:rPr>
              <w:t>Неблаговременост</w:t>
            </w:r>
          </w:p>
        </w:tc>
        <w:tc>
          <w:tcPr>
            <w:tcW w:w="1954" w:type="dxa"/>
            <w:vAlign w:val="center"/>
          </w:tcPr>
          <w:p w14:paraId="5021192D" w14:textId="77777777" w:rsidR="00024F15" w:rsidRPr="004B1766" w:rsidRDefault="00024F15" w:rsidP="0023301B">
            <w:pPr>
              <w:spacing w:after="0"/>
              <w:jc w:val="center"/>
              <w:rPr>
                <w:rFonts w:cs="Times New Roman"/>
                <w:lang w:val="sr-Cyrl-RS"/>
              </w:rPr>
            </w:pPr>
            <w:r w:rsidRPr="004B1766">
              <w:rPr>
                <w:rFonts w:cs="Times New Roman"/>
                <w:lang w:val="sr-Cyrl-RS"/>
              </w:rPr>
              <w:t>52</w:t>
            </w:r>
          </w:p>
        </w:tc>
        <w:tc>
          <w:tcPr>
            <w:tcW w:w="1064" w:type="dxa"/>
            <w:tcBorders>
              <w:right w:val="nil"/>
            </w:tcBorders>
            <w:vAlign w:val="bottom"/>
          </w:tcPr>
          <w:p w14:paraId="20CFAE17" w14:textId="358D31E9" w:rsidR="00024F15" w:rsidRPr="00496ED4" w:rsidRDefault="00496ED4" w:rsidP="0023301B">
            <w:pPr>
              <w:spacing w:after="0"/>
              <w:jc w:val="center"/>
              <w:rPr>
                <w:rFonts w:cs="Times New Roman"/>
                <w:lang w:val="sr-Cyrl-RS"/>
              </w:rPr>
            </w:pPr>
            <w:r>
              <w:rPr>
                <w:rFonts w:cs="Times New Roman"/>
                <w:lang w:val="sr-Cyrl-RS"/>
              </w:rPr>
              <w:t>2,04%</w:t>
            </w:r>
          </w:p>
        </w:tc>
      </w:tr>
      <w:tr w:rsidR="00024F15" w:rsidRPr="008721C8" w14:paraId="0C39AD53" w14:textId="77777777" w:rsidTr="00074828">
        <w:trPr>
          <w:trHeight w:hRule="exact" w:val="329"/>
          <w:jc w:val="center"/>
        </w:trPr>
        <w:tc>
          <w:tcPr>
            <w:tcW w:w="5670" w:type="dxa"/>
            <w:tcBorders>
              <w:left w:val="nil"/>
            </w:tcBorders>
            <w:vAlign w:val="center"/>
          </w:tcPr>
          <w:p w14:paraId="3DDCEE40" w14:textId="77777777" w:rsidR="00024F15" w:rsidRPr="009548A9" w:rsidRDefault="00024F15" w:rsidP="0023301B">
            <w:pPr>
              <w:spacing w:after="0"/>
              <w:rPr>
                <w:rFonts w:cs="Arial"/>
                <w:b/>
                <w:lang w:val="sr-Cyrl-RS"/>
              </w:rPr>
            </w:pPr>
            <w:r>
              <w:rPr>
                <w:rFonts w:cs="Arial"/>
                <w:b/>
                <w:lang w:val="sr-Cyrl-RS"/>
              </w:rPr>
              <w:t xml:space="preserve">2.   </w:t>
            </w:r>
            <w:r w:rsidRPr="009548A9">
              <w:rPr>
                <w:rFonts w:cs="Arial"/>
                <w:b/>
                <w:lang w:val="sr-Cyrl-RS"/>
              </w:rPr>
              <w:t>Неосноване притужбе</w:t>
            </w:r>
          </w:p>
        </w:tc>
        <w:tc>
          <w:tcPr>
            <w:tcW w:w="1954" w:type="dxa"/>
            <w:vAlign w:val="center"/>
          </w:tcPr>
          <w:p w14:paraId="5FACDFF8" w14:textId="77777777" w:rsidR="00024F15" w:rsidRPr="009548A9" w:rsidRDefault="00024F15" w:rsidP="0023301B">
            <w:pPr>
              <w:spacing w:after="0"/>
              <w:jc w:val="center"/>
              <w:rPr>
                <w:rFonts w:cs="Times New Roman"/>
                <w:b/>
              </w:rPr>
            </w:pPr>
            <w:r w:rsidRPr="009548A9">
              <w:rPr>
                <w:rFonts w:cs="Times New Roman"/>
                <w:b/>
              </w:rPr>
              <w:t>752</w:t>
            </w:r>
          </w:p>
        </w:tc>
        <w:tc>
          <w:tcPr>
            <w:tcW w:w="1064" w:type="dxa"/>
            <w:tcBorders>
              <w:right w:val="nil"/>
            </w:tcBorders>
            <w:vAlign w:val="bottom"/>
          </w:tcPr>
          <w:p w14:paraId="06191B51" w14:textId="77777777" w:rsidR="00024F15" w:rsidRPr="009548A9" w:rsidRDefault="00024F15" w:rsidP="0023301B">
            <w:pPr>
              <w:spacing w:after="0"/>
              <w:jc w:val="center"/>
              <w:rPr>
                <w:rFonts w:cs="Times New Roman"/>
                <w:b/>
              </w:rPr>
            </w:pPr>
            <w:r w:rsidRPr="009548A9">
              <w:rPr>
                <w:rFonts w:cs="Times New Roman"/>
                <w:b/>
              </w:rPr>
              <w:t>18,73%</w:t>
            </w:r>
          </w:p>
        </w:tc>
      </w:tr>
      <w:tr w:rsidR="00024F15" w:rsidRPr="008721C8" w14:paraId="35B7FAE5" w14:textId="77777777" w:rsidTr="00074828">
        <w:trPr>
          <w:trHeight w:hRule="exact" w:val="624"/>
          <w:jc w:val="center"/>
        </w:trPr>
        <w:tc>
          <w:tcPr>
            <w:tcW w:w="5670" w:type="dxa"/>
            <w:tcBorders>
              <w:left w:val="nil"/>
            </w:tcBorders>
            <w:vAlign w:val="center"/>
          </w:tcPr>
          <w:p w14:paraId="1BBAF3CA" w14:textId="1DCFA840" w:rsidR="00024F15" w:rsidRPr="00024F15" w:rsidRDefault="00024F15" w:rsidP="0023301B">
            <w:pPr>
              <w:spacing w:after="0"/>
              <w:jc w:val="left"/>
              <w:rPr>
                <w:rFonts w:cs="Arial"/>
                <w:b/>
                <w:lang w:val="sr-Cyrl-RS"/>
              </w:rPr>
            </w:pPr>
            <w:r>
              <w:rPr>
                <w:rFonts w:cs="Arial"/>
                <w:b/>
                <w:lang w:val="sr-Latn-RS"/>
              </w:rPr>
              <w:t xml:space="preserve">3.   </w:t>
            </w:r>
            <w:r w:rsidRPr="00024F15">
              <w:rPr>
                <w:rFonts w:cs="Arial"/>
                <w:b/>
                <w:lang w:val="sr-Cyrl-RS"/>
              </w:rPr>
              <w:t>Предмети обухваћени препорукама проистеклим из скраћеног контролног поступка</w:t>
            </w:r>
          </w:p>
        </w:tc>
        <w:tc>
          <w:tcPr>
            <w:tcW w:w="1954" w:type="dxa"/>
            <w:vAlign w:val="center"/>
          </w:tcPr>
          <w:p w14:paraId="6E274D6B" w14:textId="77777777" w:rsidR="00024F15" w:rsidRPr="009548A9" w:rsidRDefault="00024F15" w:rsidP="0023301B">
            <w:pPr>
              <w:spacing w:after="0"/>
              <w:jc w:val="center"/>
              <w:rPr>
                <w:rFonts w:cs="Times New Roman"/>
                <w:b/>
              </w:rPr>
            </w:pPr>
            <w:r w:rsidRPr="009548A9">
              <w:rPr>
                <w:rFonts w:cs="Times New Roman"/>
                <w:b/>
              </w:rPr>
              <w:t>363</w:t>
            </w:r>
          </w:p>
        </w:tc>
        <w:tc>
          <w:tcPr>
            <w:tcW w:w="1064" w:type="dxa"/>
            <w:tcBorders>
              <w:right w:val="nil"/>
            </w:tcBorders>
            <w:vAlign w:val="bottom"/>
          </w:tcPr>
          <w:p w14:paraId="74D1F52F" w14:textId="77777777" w:rsidR="00024F15" w:rsidRPr="009548A9" w:rsidRDefault="00024F15" w:rsidP="0023301B">
            <w:pPr>
              <w:spacing w:after="0"/>
              <w:jc w:val="center"/>
              <w:rPr>
                <w:rFonts w:cs="Times New Roman"/>
                <w:b/>
              </w:rPr>
            </w:pPr>
            <w:r w:rsidRPr="009548A9">
              <w:rPr>
                <w:rFonts w:cs="Times New Roman"/>
                <w:b/>
              </w:rPr>
              <w:t>9,04%</w:t>
            </w:r>
          </w:p>
        </w:tc>
      </w:tr>
      <w:tr w:rsidR="00024F15" w:rsidRPr="008721C8" w14:paraId="5E75C800" w14:textId="77777777" w:rsidTr="00074828">
        <w:trPr>
          <w:trHeight w:hRule="exact" w:val="329"/>
          <w:jc w:val="center"/>
        </w:trPr>
        <w:tc>
          <w:tcPr>
            <w:tcW w:w="5670" w:type="dxa"/>
            <w:tcBorders>
              <w:left w:val="nil"/>
            </w:tcBorders>
            <w:vAlign w:val="center"/>
          </w:tcPr>
          <w:p w14:paraId="6E20EF8A" w14:textId="77777777" w:rsidR="00024F15" w:rsidRPr="009548A9" w:rsidRDefault="00024F15" w:rsidP="0023301B">
            <w:pPr>
              <w:spacing w:after="0"/>
              <w:rPr>
                <w:rFonts w:cs="Arial"/>
                <w:b/>
                <w:lang w:val="sr-Cyrl-RS"/>
              </w:rPr>
            </w:pPr>
            <w:r>
              <w:rPr>
                <w:rFonts w:cs="Arial"/>
                <w:b/>
                <w:lang w:val="sr-Cyrl-RS"/>
              </w:rPr>
              <w:t xml:space="preserve">4.   </w:t>
            </w:r>
            <w:r w:rsidRPr="009548A9">
              <w:rPr>
                <w:rFonts w:cs="Arial"/>
                <w:b/>
                <w:lang w:val="sr-Cyrl-RS"/>
              </w:rPr>
              <w:t>Информисан и посаветован притужилац</w:t>
            </w:r>
          </w:p>
        </w:tc>
        <w:tc>
          <w:tcPr>
            <w:tcW w:w="1954" w:type="dxa"/>
            <w:vAlign w:val="center"/>
          </w:tcPr>
          <w:p w14:paraId="009284DC" w14:textId="77777777" w:rsidR="00024F15" w:rsidRPr="009548A9" w:rsidRDefault="00024F15" w:rsidP="0023301B">
            <w:pPr>
              <w:spacing w:after="0"/>
              <w:jc w:val="center"/>
              <w:rPr>
                <w:rFonts w:cs="Times New Roman"/>
                <w:b/>
              </w:rPr>
            </w:pPr>
            <w:r w:rsidRPr="009548A9">
              <w:rPr>
                <w:rFonts w:cs="Times New Roman"/>
                <w:b/>
              </w:rPr>
              <w:t>239</w:t>
            </w:r>
          </w:p>
        </w:tc>
        <w:tc>
          <w:tcPr>
            <w:tcW w:w="1064" w:type="dxa"/>
            <w:tcBorders>
              <w:right w:val="nil"/>
            </w:tcBorders>
            <w:vAlign w:val="bottom"/>
          </w:tcPr>
          <w:p w14:paraId="0FFFABFD" w14:textId="77777777" w:rsidR="00024F15" w:rsidRPr="009548A9" w:rsidRDefault="00024F15" w:rsidP="0023301B">
            <w:pPr>
              <w:spacing w:after="0"/>
              <w:jc w:val="center"/>
              <w:rPr>
                <w:rFonts w:cs="Times New Roman"/>
                <w:b/>
              </w:rPr>
            </w:pPr>
            <w:r w:rsidRPr="009548A9">
              <w:rPr>
                <w:rFonts w:cs="Times New Roman"/>
                <w:b/>
              </w:rPr>
              <w:t>5,95%</w:t>
            </w:r>
          </w:p>
        </w:tc>
      </w:tr>
      <w:tr w:rsidR="00024F15" w:rsidRPr="008721C8" w14:paraId="17E6A2CA" w14:textId="77777777" w:rsidTr="00074828">
        <w:trPr>
          <w:trHeight w:hRule="exact" w:val="624"/>
          <w:jc w:val="center"/>
        </w:trPr>
        <w:tc>
          <w:tcPr>
            <w:tcW w:w="5670" w:type="dxa"/>
            <w:tcBorders>
              <w:left w:val="nil"/>
            </w:tcBorders>
            <w:vAlign w:val="center"/>
          </w:tcPr>
          <w:p w14:paraId="67868B17" w14:textId="70827775" w:rsidR="00024F15" w:rsidRPr="00024F15" w:rsidRDefault="00024F15" w:rsidP="0023301B">
            <w:pPr>
              <w:spacing w:after="0"/>
              <w:jc w:val="left"/>
              <w:rPr>
                <w:rFonts w:cs="Arial"/>
                <w:b/>
                <w:lang w:val="sr-Cyrl-RS"/>
              </w:rPr>
            </w:pPr>
            <w:r>
              <w:rPr>
                <w:rFonts w:cs="Arial"/>
                <w:b/>
                <w:lang w:val="sr-Latn-RS"/>
              </w:rPr>
              <w:lastRenderedPageBreak/>
              <w:t xml:space="preserve">5.   </w:t>
            </w:r>
            <w:r w:rsidRPr="00024F15">
              <w:rPr>
                <w:rFonts w:cs="Arial"/>
                <w:b/>
                <w:lang w:val="sr-Cyrl-RS"/>
              </w:rPr>
              <w:t>Предмети обухваћени препорукама  проистеклим из контролног поступка</w:t>
            </w:r>
          </w:p>
        </w:tc>
        <w:tc>
          <w:tcPr>
            <w:tcW w:w="1954" w:type="dxa"/>
            <w:vAlign w:val="center"/>
          </w:tcPr>
          <w:p w14:paraId="2F92E6D8" w14:textId="77777777" w:rsidR="00024F15" w:rsidRPr="009548A9" w:rsidRDefault="00024F15" w:rsidP="0023301B">
            <w:pPr>
              <w:spacing w:after="0"/>
              <w:jc w:val="center"/>
              <w:rPr>
                <w:rFonts w:cs="Times New Roman"/>
                <w:b/>
              </w:rPr>
            </w:pPr>
            <w:r w:rsidRPr="009548A9">
              <w:rPr>
                <w:rFonts w:cs="Times New Roman"/>
                <w:b/>
                <w:lang w:val="sr-Latn-RS"/>
              </w:rPr>
              <w:t>52</w:t>
            </w:r>
          </w:p>
        </w:tc>
        <w:tc>
          <w:tcPr>
            <w:tcW w:w="1064" w:type="dxa"/>
            <w:tcBorders>
              <w:right w:val="nil"/>
            </w:tcBorders>
            <w:vAlign w:val="bottom"/>
          </w:tcPr>
          <w:p w14:paraId="31AEBF1E" w14:textId="77777777" w:rsidR="00024F15" w:rsidRPr="009548A9" w:rsidRDefault="00024F15" w:rsidP="0023301B">
            <w:pPr>
              <w:spacing w:after="0"/>
              <w:jc w:val="center"/>
              <w:rPr>
                <w:rFonts w:cs="Times New Roman"/>
                <w:b/>
              </w:rPr>
            </w:pPr>
            <w:r w:rsidRPr="009548A9">
              <w:rPr>
                <w:rFonts w:cs="Times New Roman"/>
                <w:b/>
              </w:rPr>
              <w:t>1,</w:t>
            </w:r>
            <w:r w:rsidRPr="009548A9">
              <w:rPr>
                <w:rFonts w:cs="Times New Roman"/>
                <w:b/>
                <w:lang w:val="sr-Cyrl-RS"/>
              </w:rPr>
              <w:t>30</w:t>
            </w:r>
            <w:r w:rsidRPr="009548A9">
              <w:rPr>
                <w:rFonts w:cs="Times New Roman"/>
                <w:b/>
              </w:rPr>
              <w:t>%</w:t>
            </w:r>
          </w:p>
        </w:tc>
      </w:tr>
      <w:tr w:rsidR="00024F15" w:rsidRPr="008721C8" w14:paraId="6824791F" w14:textId="77777777" w:rsidTr="00074828">
        <w:trPr>
          <w:trHeight w:hRule="exact" w:val="329"/>
          <w:jc w:val="center"/>
        </w:trPr>
        <w:tc>
          <w:tcPr>
            <w:tcW w:w="5670" w:type="dxa"/>
            <w:tcBorders>
              <w:left w:val="nil"/>
            </w:tcBorders>
            <w:vAlign w:val="center"/>
          </w:tcPr>
          <w:p w14:paraId="05FFDE67" w14:textId="1AF65194" w:rsidR="00024F15" w:rsidRPr="009548A9" w:rsidRDefault="00024F15" w:rsidP="0023301B">
            <w:pPr>
              <w:spacing w:after="0"/>
              <w:jc w:val="left"/>
              <w:rPr>
                <w:rFonts w:cs="Arial"/>
                <w:b/>
                <w:lang w:val="sr-Cyrl-RS"/>
              </w:rPr>
            </w:pPr>
            <w:r>
              <w:rPr>
                <w:rFonts w:cs="Arial"/>
                <w:b/>
                <w:lang w:val="sr-Cyrl-RS"/>
              </w:rPr>
              <w:t>6.</w:t>
            </w:r>
            <w:r>
              <w:rPr>
                <w:rFonts w:cs="Arial"/>
                <w:b/>
                <w:lang w:val="sr-Latn-RS"/>
              </w:rPr>
              <w:t xml:space="preserve">   </w:t>
            </w:r>
            <w:r w:rsidRPr="009548A9">
              <w:rPr>
                <w:rFonts w:cs="Arial"/>
                <w:b/>
                <w:lang w:val="sr-Cyrl-RS"/>
              </w:rPr>
              <w:t>Повлачење притужбе услед одустанка притужиоца</w:t>
            </w:r>
          </w:p>
        </w:tc>
        <w:tc>
          <w:tcPr>
            <w:tcW w:w="1954" w:type="dxa"/>
            <w:vAlign w:val="center"/>
          </w:tcPr>
          <w:p w14:paraId="4403BFAD" w14:textId="77777777" w:rsidR="00024F15" w:rsidRPr="009548A9" w:rsidRDefault="00024F15" w:rsidP="0023301B">
            <w:pPr>
              <w:spacing w:after="0"/>
              <w:jc w:val="center"/>
              <w:rPr>
                <w:rFonts w:cs="Times New Roman"/>
                <w:b/>
              </w:rPr>
            </w:pPr>
            <w:r w:rsidRPr="009548A9">
              <w:rPr>
                <w:rFonts w:cs="Times New Roman"/>
                <w:b/>
              </w:rPr>
              <w:t>44</w:t>
            </w:r>
          </w:p>
        </w:tc>
        <w:tc>
          <w:tcPr>
            <w:tcW w:w="1064" w:type="dxa"/>
            <w:tcBorders>
              <w:right w:val="nil"/>
            </w:tcBorders>
            <w:vAlign w:val="bottom"/>
          </w:tcPr>
          <w:p w14:paraId="5EDD3AC5" w14:textId="77777777" w:rsidR="00024F15" w:rsidRPr="009548A9" w:rsidRDefault="00024F15" w:rsidP="0023301B">
            <w:pPr>
              <w:spacing w:after="0"/>
              <w:jc w:val="center"/>
              <w:rPr>
                <w:rFonts w:cs="Times New Roman"/>
                <w:b/>
              </w:rPr>
            </w:pPr>
            <w:r w:rsidRPr="009548A9">
              <w:rPr>
                <w:rFonts w:cs="Times New Roman"/>
                <w:b/>
              </w:rPr>
              <w:t>1,09%</w:t>
            </w:r>
          </w:p>
        </w:tc>
      </w:tr>
      <w:tr w:rsidR="00024F15" w:rsidRPr="008721C8" w14:paraId="1B6C639D" w14:textId="77777777" w:rsidTr="00074828">
        <w:trPr>
          <w:trHeight w:hRule="exact" w:val="329"/>
          <w:jc w:val="center"/>
        </w:trPr>
        <w:tc>
          <w:tcPr>
            <w:tcW w:w="5670" w:type="dxa"/>
            <w:tcBorders>
              <w:left w:val="nil"/>
            </w:tcBorders>
            <w:vAlign w:val="center"/>
          </w:tcPr>
          <w:p w14:paraId="5A478722" w14:textId="77777777" w:rsidR="00024F15" w:rsidRPr="009548A9" w:rsidRDefault="00024F15" w:rsidP="0023301B">
            <w:pPr>
              <w:spacing w:after="0"/>
              <w:rPr>
                <w:rFonts w:cs="Arial"/>
                <w:b/>
                <w:lang w:val="sr-Cyrl-RS"/>
              </w:rPr>
            </w:pPr>
            <w:r>
              <w:rPr>
                <w:rFonts w:cs="Arial"/>
                <w:b/>
                <w:lang w:val="sr-Cyrl-RS"/>
              </w:rPr>
              <w:t xml:space="preserve">7.   </w:t>
            </w:r>
            <w:r w:rsidRPr="009548A9">
              <w:rPr>
                <w:rFonts w:cs="Arial"/>
                <w:b/>
                <w:lang w:val="sr-Cyrl-RS"/>
              </w:rPr>
              <w:t xml:space="preserve">Мишљење </w:t>
            </w:r>
          </w:p>
        </w:tc>
        <w:tc>
          <w:tcPr>
            <w:tcW w:w="1954" w:type="dxa"/>
            <w:vAlign w:val="center"/>
          </w:tcPr>
          <w:p w14:paraId="0517FA46" w14:textId="77777777" w:rsidR="00024F15" w:rsidRPr="009548A9" w:rsidRDefault="00024F15" w:rsidP="0023301B">
            <w:pPr>
              <w:spacing w:after="0"/>
              <w:jc w:val="center"/>
              <w:rPr>
                <w:rFonts w:cs="Times New Roman"/>
                <w:b/>
                <w:lang w:val="sr-Latn-RS"/>
              </w:rPr>
            </w:pPr>
            <w:r w:rsidRPr="009548A9">
              <w:rPr>
                <w:rFonts w:cs="Times New Roman"/>
                <w:b/>
                <w:lang w:val="sr-Latn-RS"/>
              </w:rPr>
              <w:t>8</w:t>
            </w:r>
          </w:p>
        </w:tc>
        <w:tc>
          <w:tcPr>
            <w:tcW w:w="1064" w:type="dxa"/>
            <w:tcBorders>
              <w:right w:val="nil"/>
            </w:tcBorders>
            <w:vAlign w:val="bottom"/>
          </w:tcPr>
          <w:p w14:paraId="03E8F785" w14:textId="77777777" w:rsidR="00024F15" w:rsidRPr="009548A9" w:rsidRDefault="00024F15" w:rsidP="0023301B">
            <w:pPr>
              <w:spacing w:after="0"/>
              <w:jc w:val="center"/>
              <w:rPr>
                <w:rFonts w:cs="Times New Roman"/>
                <w:b/>
              </w:rPr>
            </w:pPr>
            <w:r w:rsidRPr="009548A9">
              <w:rPr>
                <w:rFonts w:cs="Times New Roman"/>
                <w:b/>
              </w:rPr>
              <w:t>0,20%</w:t>
            </w:r>
          </w:p>
        </w:tc>
      </w:tr>
      <w:tr w:rsidR="00024F15" w:rsidRPr="008721C8" w14:paraId="7F2E4C01" w14:textId="77777777" w:rsidTr="00074828">
        <w:trPr>
          <w:trHeight w:hRule="exact" w:val="329"/>
          <w:jc w:val="center"/>
        </w:trPr>
        <w:tc>
          <w:tcPr>
            <w:tcW w:w="5670" w:type="dxa"/>
            <w:tcBorders>
              <w:left w:val="nil"/>
            </w:tcBorders>
            <w:vAlign w:val="center"/>
          </w:tcPr>
          <w:p w14:paraId="28363DA7" w14:textId="77777777" w:rsidR="00024F15" w:rsidRPr="009548A9" w:rsidRDefault="00024F15" w:rsidP="0023301B">
            <w:pPr>
              <w:spacing w:after="0"/>
              <w:rPr>
                <w:rFonts w:cs="Arial"/>
                <w:b/>
                <w:lang w:val="sr-Cyrl-RS"/>
              </w:rPr>
            </w:pPr>
            <w:r>
              <w:rPr>
                <w:rFonts w:cs="Arial"/>
                <w:b/>
                <w:lang w:val="sr-Cyrl-RS"/>
              </w:rPr>
              <w:t xml:space="preserve">8.   </w:t>
            </w:r>
            <w:r w:rsidRPr="009548A9">
              <w:rPr>
                <w:rFonts w:cs="Arial"/>
                <w:b/>
                <w:lang w:val="sr-Cyrl-RS"/>
              </w:rPr>
              <w:t>Обустава услед смрти притужиоца</w:t>
            </w:r>
          </w:p>
        </w:tc>
        <w:tc>
          <w:tcPr>
            <w:tcW w:w="1954" w:type="dxa"/>
            <w:vAlign w:val="center"/>
          </w:tcPr>
          <w:p w14:paraId="43E7EB50" w14:textId="77777777" w:rsidR="00024F15" w:rsidRPr="009548A9" w:rsidRDefault="00024F15" w:rsidP="0023301B">
            <w:pPr>
              <w:spacing w:after="0"/>
              <w:jc w:val="center"/>
              <w:rPr>
                <w:rFonts w:cs="Times New Roman"/>
                <w:b/>
                <w:lang w:val="sr-Latn-RS"/>
              </w:rPr>
            </w:pPr>
            <w:r w:rsidRPr="009548A9">
              <w:rPr>
                <w:rFonts w:cs="Times New Roman"/>
                <w:b/>
                <w:lang w:val="sr-Latn-RS"/>
              </w:rPr>
              <w:t>6</w:t>
            </w:r>
          </w:p>
        </w:tc>
        <w:tc>
          <w:tcPr>
            <w:tcW w:w="1064" w:type="dxa"/>
            <w:tcBorders>
              <w:right w:val="nil"/>
            </w:tcBorders>
            <w:vAlign w:val="bottom"/>
          </w:tcPr>
          <w:p w14:paraId="333B2605" w14:textId="77777777" w:rsidR="00024F15" w:rsidRPr="009548A9" w:rsidRDefault="00024F15" w:rsidP="0023301B">
            <w:pPr>
              <w:spacing w:after="0"/>
              <w:jc w:val="center"/>
              <w:rPr>
                <w:rFonts w:cs="Times New Roman"/>
                <w:b/>
              </w:rPr>
            </w:pPr>
            <w:r w:rsidRPr="009548A9">
              <w:rPr>
                <w:rFonts w:cs="Times New Roman"/>
                <w:b/>
              </w:rPr>
              <w:t>0,15%</w:t>
            </w:r>
          </w:p>
        </w:tc>
      </w:tr>
      <w:tr w:rsidR="00024F15" w:rsidRPr="008721C8" w14:paraId="0A5B8197" w14:textId="77777777" w:rsidTr="00074828">
        <w:trPr>
          <w:trHeight w:hRule="exact" w:val="329"/>
          <w:jc w:val="center"/>
        </w:trPr>
        <w:tc>
          <w:tcPr>
            <w:tcW w:w="5670" w:type="dxa"/>
            <w:tcBorders>
              <w:left w:val="nil"/>
              <w:bottom w:val="single" w:sz="12" w:space="0" w:color="0070C0"/>
            </w:tcBorders>
            <w:vAlign w:val="center"/>
          </w:tcPr>
          <w:p w14:paraId="2E26B96D" w14:textId="77777777" w:rsidR="00024F15" w:rsidRPr="001D13FB" w:rsidRDefault="00024F15" w:rsidP="0023301B">
            <w:pPr>
              <w:pStyle w:val="ListParagraph"/>
              <w:numPr>
                <w:ilvl w:val="0"/>
                <w:numId w:val="29"/>
              </w:numPr>
              <w:spacing w:after="0"/>
              <w:ind w:left="303" w:hanging="284"/>
              <w:contextualSpacing/>
              <w:rPr>
                <w:rFonts w:cs="Arial"/>
                <w:b/>
                <w:lang w:val="sr-Cyrl-RS"/>
              </w:rPr>
            </w:pPr>
            <w:r>
              <w:rPr>
                <w:rFonts w:cs="Arial"/>
                <w:b/>
                <w:lang w:val="sr-Cyrl-RS"/>
              </w:rPr>
              <w:t xml:space="preserve"> </w:t>
            </w:r>
            <w:r w:rsidRPr="001D13FB">
              <w:rPr>
                <w:rFonts w:cs="Arial"/>
                <w:b/>
                <w:lang w:val="sr-Cyrl-RS"/>
              </w:rPr>
              <w:t>Саопштење Заштитника грађана</w:t>
            </w:r>
          </w:p>
        </w:tc>
        <w:tc>
          <w:tcPr>
            <w:tcW w:w="1954" w:type="dxa"/>
            <w:tcBorders>
              <w:bottom w:val="single" w:sz="12" w:space="0" w:color="0070C0"/>
            </w:tcBorders>
            <w:vAlign w:val="center"/>
          </w:tcPr>
          <w:p w14:paraId="1EA45634" w14:textId="77777777" w:rsidR="00024F15" w:rsidRPr="009548A9" w:rsidRDefault="00024F15" w:rsidP="0023301B">
            <w:pPr>
              <w:spacing w:after="0"/>
              <w:jc w:val="center"/>
              <w:rPr>
                <w:rFonts w:cs="Times New Roman"/>
                <w:b/>
              </w:rPr>
            </w:pPr>
            <w:r w:rsidRPr="009548A9">
              <w:rPr>
                <w:rFonts w:cs="Times New Roman"/>
                <w:b/>
              </w:rPr>
              <w:t>2</w:t>
            </w:r>
          </w:p>
        </w:tc>
        <w:tc>
          <w:tcPr>
            <w:tcW w:w="1064" w:type="dxa"/>
            <w:tcBorders>
              <w:bottom w:val="single" w:sz="12" w:space="0" w:color="0070C0"/>
              <w:right w:val="nil"/>
            </w:tcBorders>
            <w:vAlign w:val="bottom"/>
          </w:tcPr>
          <w:p w14:paraId="218BC6EF" w14:textId="77777777" w:rsidR="00024F15" w:rsidRPr="009548A9" w:rsidRDefault="00024F15" w:rsidP="0023301B">
            <w:pPr>
              <w:spacing w:after="0"/>
              <w:jc w:val="center"/>
              <w:rPr>
                <w:rFonts w:cs="Times New Roman"/>
                <w:b/>
              </w:rPr>
            </w:pPr>
            <w:r w:rsidRPr="009548A9">
              <w:rPr>
                <w:rFonts w:cs="Times New Roman"/>
                <w:b/>
              </w:rPr>
              <w:t>0,05%</w:t>
            </w:r>
          </w:p>
        </w:tc>
      </w:tr>
      <w:tr w:rsidR="00024F15" w:rsidRPr="006B3D16" w14:paraId="504819B5" w14:textId="77777777" w:rsidTr="00074828">
        <w:trPr>
          <w:trHeight w:hRule="exact" w:val="329"/>
          <w:jc w:val="center"/>
        </w:trPr>
        <w:tc>
          <w:tcPr>
            <w:tcW w:w="5670" w:type="dxa"/>
            <w:tcBorders>
              <w:top w:val="single" w:sz="12" w:space="0" w:color="0070C0"/>
              <w:left w:val="nil"/>
              <w:bottom w:val="single" w:sz="12" w:space="0" w:color="0070C0"/>
            </w:tcBorders>
            <w:vAlign w:val="center"/>
          </w:tcPr>
          <w:p w14:paraId="73872B42" w14:textId="77777777" w:rsidR="00024F15" w:rsidRPr="004B1766" w:rsidRDefault="00024F15" w:rsidP="0023301B">
            <w:pPr>
              <w:spacing w:after="0"/>
              <w:rPr>
                <w:rFonts w:cs="Arial"/>
                <w:lang w:val="sr-Cyrl-RS"/>
              </w:rPr>
            </w:pPr>
            <w:r w:rsidRPr="004B1766">
              <w:rPr>
                <w:rFonts w:cs="Arial"/>
                <w:b/>
                <w:bCs/>
                <w:lang w:val="sr-Cyrl-RS"/>
              </w:rPr>
              <w:t>Укупно</w:t>
            </w:r>
          </w:p>
        </w:tc>
        <w:tc>
          <w:tcPr>
            <w:tcW w:w="1954" w:type="dxa"/>
            <w:tcBorders>
              <w:top w:val="single" w:sz="12" w:space="0" w:color="0070C0"/>
              <w:bottom w:val="single" w:sz="12" w:space="0" w:color="0070C0"/>
            </w:tcBorders>
            <w:vAlign w:val="center"/>
          </w:tcPr>
          <w:p w14:paraId="23938607" w14:textId="77777777" w:rsidR="00024F15" w:rsidRPr="004B1766" w:rsidRDefault="00024F15" w:rsidP="0023301B">
            <w:pPr>
              <w:spacing w:after="0"/>
              <w:jc w:val="center"/>
              <w:rPr>
                <w:rFonts w:cs="Arial"/>
                <w:b/>
              </w:rPr>
            </w:pPr>
            <w:r w:rsidRPr="004B1766">
              <w:rPr>
                <w:rFonts w:cs="Arial"/>
                <w:b/>
              </w:rPr>
              <w:t>4.015</w:t>
            </w:r>
          </w:p>
        </w:tc>
        <w:tc>
          <w:tcPr>
            <w:tcW w:w="1064" w:type="dxa"/>
            <w:tcBorders>
              <w:top w:val="single" w:sz="12" w:space="0" w:color="0070C0"/>
              <w:bottom w:val="single" w:sz="12" w:space="0" w:color="0070C0"/>
              <w:right w:val="nil"/>
            </w:tcBorders>
            <w:vAlign w:val="center"/>
          </w:tcPr>
          <w:p w14:paraId="6D89888A" w14:textId="77777777" w:rsidR="00024F15" w:rsidRPr="004B1766" w:rsidRDefault="00024F15" w:rsidP="0023301B">
            <w:pPr>
              <w:spacing w:after="0"/>
              <w:jc w:val="center"/>
              <w:rPr>
                <w:rFonts w:cs="Arial"/>
                <w:b/>
                <w:bCs/>
                <w:highlight w:val="yellow"/>
              </w:rPr>
            </w:pPr>
            <w:r w:rsidRPr="004B1766">
              <w:rPr>
                <w:rFonts w:cs="Arial"/>
                <w:b/>
                <w:bCs/>
              </w:rPr>
              <w:t>100%</w:t>
            </w:r>
          </w:p>
        </w:tc>
      </w:tr>
    </w:tbl>
    <w:p w14:paraId="790F0D17" w14:textId="77777777" w:rsidR="00024F15" w:rsidRPr="006B3D16" w:rsidRDefault="00024F15" w:rsidP="00024F15">
      <w:pPr>
        <w:spacing w:after="0"/>
        <w:rPr>
          <w:rFonts w:cs="Arial"/>
          <w:highlight w:val="red"/>
          <w:lang w:val="sr-Cyrl-RS"/>
        </w:rPr>
      </w:pPr>
    </w:p>
    <w:p w14:paraId="5176317A" w14:textId="77777777" w:rsidR="00024F15" w:rsidRDefault="00024F15" w:rsidP="00024F15">
      <w:pPr>
        <w:rPr>
          <w:rFonts w:cs="Arial"/>
          <w:lang w:val="sr-Cyrl-RS"/>
        </w:rPr>
      </w:pPr>
      <w:r w:rsidRPr="006B3D16">
        <w:rPr>
          <w:rFonts w:cs="Arial"/>
          <w:lang w:val="sr-Cyrl-R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w:t>
      </w:r>
    </w:p>
    <w:p w14:paraId="3E54F48E" w14:textId="42838821" w:rsidR="00024F15" w:rsidRDefault="00024F15" w:rsidP="00024F15">
      <w:pPr>
        <w:spacing w:after="0"/>
        <w:rPr>
          <w:rFonts w:cs="Times New Roman"/>
          <w:lang w:val="sr-Cyrl-RS"/>
        </w:rPr>
      </w:pPr>
      <w:r w:rsidRPr="00AE72CA">
        <w:rPr>
          <w:rFonts w:cs="Times New Roman"/>
          <w:lang w:val="sr-Cyrl-RS"/>
        </w:rPr>
        <w:t xml:space="preserve">Веома значајан сегмент поступања Заштитника грађана по притужбама чини </w:t>
      </w:r>
      <w:r>
        <w:rPr>
          <w:rFonts w:cs="Times New Roman"/>
          <w:lang w:val="sr-Cyrl-RS"/>
        </w:rPr>
        <w:t>саветодавно-правн</w:t>
      </w:r>
      <w:r w:rsidR="00584951">
        <w:rPr>
          <w:rFonts w:cs="Times New Roman"/>
          <w:lang w:val="sr-Cyrl-RS"/>
        </w:rPr>
        <w:t>а</w:t>
      </w:r>
      <w:r>
        <w:rPr>
          <w:rFonts w:cs="Times New Roman"/>
          <w:lang w:val="sr-Cyrl-RS"/>
        </w:rPr>
        <w:t xml:space="preserve"> помоћ</w:t>
      </w:r>
      <w:r w:rsidRPr="00AE72CA">
        <w:rPr>
          <w:rFonts w:cs="Times New Roman"/>
          <w:lang w:val="sr-Cyrl-RS"/>
        </w:rPr>
        <w:t xml:space="preserve"> коју Заштитник грађана пружа и онда када притужбу одбаци због ненадлежности или преурањености. </w:t>
      </w:r>
      <w:r w:rsidRPr="00AE72CA">
        <w:rPr>
          <w:rFonts w:cs="Arial"/>
          <w:lang w:val="sr-Cyrl-RS"/>
        </w:rPr>
        <w:t xml:space="preserve">Оваква саветодавна помоћ </w:t>
      </w:r>
      <w:r w:rsidR="00584951">
        <w:rPr>
          <w:rFonts w:cs="Arial"/>
          <w:lang w:val="sr-Cyrl-RS"/>
        </w:rPr>
        <w:t>пруж</w:t>
      </w:r>
      <w:r w:rsidR="00981990">
        <w:rPr>
          <w:rFonts w:cs="Arial"/>
          <w:lang w:val="sr-Cyrl-RS"/>
        </w:rPr>
        <w:t>ена</w:t>
      </w:r>
      <w:r w:rsidR="00584951">
        <w:rPr>
          <w:rFonts w:cs="Arial"/>
          <w:lang w:val="sr-Cyrl-RS"/>
        </w:rPr>
        <w:t xml:space="preserve"> </w:t>
      </w:r>
      <w:r w:rsidR="00981990">
        <w:rPr>
          <w:rFonts w:cs="Arial"/>
          <w:lang w:val="sr-Cyrl-RS"/>
        </w:rPr>
        <w:t>је</w:t>
      </w:r>
      <w:r w:rsidR="00981990" w:rsidRPr="00AE72CA">
        <w:rPr>
          <w:rFonts w:cs="Arial"/>
          <w:lang w:val="sr-Cyrl-RS"/>
        </w:rPr>
        <w:t xml:space="preserve">  </w:t>
      </w:r>
      <w:r w:rsidRPr="00AE72CA">
        <w:rPr>
          <w:rFonts w:cs="Arial"/>
          <w:lang w:val="sr-Cyrl-RS"/>
        </w:rPr>
        <w:t xml:space="preserve">грађанима у </w:t>
      </w:r>
      <w:r w:rsidRPr="00E14259">
        <w:rPr>
          <w:rFonts w:cs="Times New Roman"/>
          <w:lang w:val="sr-Latn-RS"/>
        </w:rPr>
        <w:t>78,</w:t>
      </w:r>
      <w:r w:rsidRPr="00E14259">
        <w:rPr>
          <w:rFonts w:cs="Times New Roman"/>
          <w:lang w:val="sr-Cyrl-RS"/>
        </w:rPr>
        <w:t>85</w:t>
      </w:r>
      <w:r w:rsidRPr="00AE72CA">
        <w:rPr>
          <w:rFonts w:cs="Times New Roman"/>
          <w:b/>
          <w:lang w:val="sr-Cyrl-RS"/>
        </w:rPr>
        <w:t>%</w:t>
      </w:r>
      <w:r w:rsidRPr="00AE72CA">
        <w:rPr>
          <w:rFonts w:cs="Times New Roman"/>
          <w:lang w:val="sr-Cyrl-RS"/>
        </w:rPr>
        <w:t xml:space="preserve"> </w:t>
      </w:r>
      <w:r w:rsidRPr="00AE72CA">
        <w:rPr>
          <w:rFonts w:cs="Arial"/>
          <w:lang w:val="sr-Cyrl-RS"/>
        </w:rPr>
        <w:t>одбачених предмета (</w:t>
      </w:r>
      <w:r>
        <w:rPr>
          <w:rFonts w:cs="Arial"/>
          <w:lang w:val="sr-Latn-RS"/>
        </w:rPr>
        <w:t>2.549</w:t>
      </w:r>
      <w:r w:rsidRPr="00AE72CA">
        <w:rPr>
          <w:rFonts w:cs="Arial"/>
          <w:lang w:val="sr-Cyrl-RS"/>
        </w:rPr>
        <w:t xml:space="preserve">). </w:t>
      </w:r>
      <w:r w:rsidRPr="00AE72CA">
        <w:rPr>
          <w:rFonts w:cs="Times New Roman"/>
          <w:lang w:val="sr-Cyrl-RS"/>
        </w:rPr>
        <w:t>Заштитник грађана у овим случајевима притужиоца упућује на надлежни орган или га посаветује о расположивим правним средствима</w:t>
      </w:r>
      <w:r>
        <w:rPr>
          <w:rFonts w:cs="Times New Roman"/>
          <w:lang w:val="sr-Cyrl-RS"/>
        </w:rPr>
        <w:t>.</w:t>
      </w:r>
      <w:r w:rsidRPr="006B3D16">
        <w:rPr>
          <w:rFonts w:cs="Times New Roman"/>
          <w:lang w:val="sr-Cyrl-RS"/>
        </w:rPr>
        <w:t xml:space="preserve"> </w:t>
      </w:r>
    </w:p>
    <w:p w14:paraId="552EE3E7" w14:textId="77777777" w:rsidR="00507D54" w:rsidRDefault="00507D54" w:rsidP="00024F15">
      <w:pPr>
        <w:spacing w:after="0"/>
        <w:rPr>
          <w:rFonts w:cs="Times New Roman"/>
          <w:lang w:val="sr-Cyrl-RS"/>
        </w:rPr>
      </w:pPr>
    </w:p>
    <w:p w14:paraId="4B0A1562" w14:textId="525B27EC" w:rsidR="00507D54" w:rsidRPr="00F61B47" w:rsidRDefault="00507D54" w:rsidP="00F61B47">
      <w:pPr>
        <w:spacing w:after="0"/>
        <w:jc w:val="center"/>
        <w:rPr>
          <w:sz w:val="24"/>
          <w:szCs w:val="24"/>
        </w:rPr>
      </w:pPr>
      <w:r w:rsidRPr="00F61B47">
        <w:rPr>
          <w:sz w:val="24"/>
          <w:szCs w:val="24"/>
        </w:rPr>
        <w:t>КЛАСИФИКАЦИЈА ПРИТУЖБИ ПРЕМА</w:t>
      </w:r>
    </w:p>
    <w:p w14:paraId="5CE321F9" w14:textId="77777777" w:rsidR="00507D54" w:rsidRPr="00F61B47" w:rsidRDefault="00507D54" w:rsidP="004E15AA">
      <w:pPr>
        <w:jc w:val="center"/>
        <w:rPr>
          <w:sz w:val="24"/>
          <w:szCs w:val="24"/>
        </w:rPr>
      </w:pPr>
      <w:r w:rsidRPr="00F61B47">
        <w:rPr>
          <w:sz w:val="24"/>
          <w:szCs w:val="24"/>
        </w:rPr>
        <w:t>ПОВРЕЂЕНИМ ПРАВИМА</w:t>
      </w:r>
    </w:p>
    <w:p w14:paraId="5EC1A0BD" w14:textId="3A6F16F2" w:rsidR="00024F15" w:rsidRDefault="00024F15" w:rsidP="00024F15">
      <w:pPr>
        <w:spacing w:after="0"/>
        <w:rPr>
          <w:rFonts w:cs="Times New Roman"/>
          <w:lang w:val="sr-Cyrl-RS"/>
        </w:rPr>
      </w:pPr>
      <w:r w:rsidRPr="006B3D16">
        <w:rPr>
          <w:rFonts w:cs="Times New Roman"/>
          <w:lang w:val="sr-Cyrl-RS"/>
        </w:rPr>
        <w:t>Разматрањем</w:t>
      </w:r>
      <w:r>
        <w:rPr>
          <w:rFonts w:cs="Times New Roman"/>
          <w:lang w:val="sr-Cyrl-RS"/>
        </w:rPr>
        <w:t xml:space="preserve"> 5.056 предмета у току 2020.</w:t>
      </w:r>
      <w:r w:rsidRPr="006B3D16">
        <w:rPr>
          <w:rFonts w:cs="Times New Roman"/>
          <w:lang w:val="sr-Cyrl-RS"/>
        </w:rPr>
        <w:t xml:space="preserve"> године утврђено је укупно </w:t>
      </w:r>
      <w:r>
        <w:rPr>
          <w:rFonts w:cs="Times New Roman"/>
          <w:lang w:val="sr-Cyrl-RS"/>
        </w:rPr>
        <w:t>5</w:t>
      </w:r>
      <w:r w:rsidRPr="006B3D16">
        <w:rPr>
          <w:rFonts w:cs="Times New Roman"/>
          <w:lang w:val="sr-Cyrl-RS"/>
        </w:rPr>
        <w:t>.</w:t>
      </w:r>
      <w:r>
        <w:rPr>
          <w:rFonts w:cs="Times New Roman"/>
          <w:lang w:val="sr-Latn-RS"/>
        </w:rPr>
        <w:t xml:space="preserve">205 </w:t>
      </w:r>
      <w:r w:rsidRPr="006B3D16">
        <w:rPr>
          <w:rFonts w:cs="Times New Roman"/>
          <w:lang w:val="sr-Cyrl-RS"/>
        </w:rPr>
        <w:t xml:space="preserve">повреде права, од чега највећи број </w:t>
      </w:r>
      <w:r>
        <w:rPr>
          <w:rFonts w:cs="Times New Roman"/>
          <w:lang w:val="sr-Cyrl-RS"/>
        </w:rPr>
        <w:t xml:space="preserve">чине </w:t>
      </w:r>
      <w:r w:rsidRPr="006B3D16">
        <w:rPr>
          <w:rFonts w:cs="Times New Roman"/>
          <w:lang w:val="sr-Cyrl-RS"/>
        </w:rPr>
        <w:t>повреде економско-имовинских права</w:t>
      </w:r>
      <w:r>
        <w:rPr>
          <w:rFonts w:cs="Times New Roman"/>
          <w:lang w:val="sr-Cyrl-RS"/>
        </w:rPr>
        <w:t xml:space="preserve">, </w:t>
      </w:r>
      <w:r w:rsidRPr="006B3D16">
        <w:rPr>
          <w:rFonts w:cs="Times New Roman"/>
          <w:lang w:val="sr-Cyrl-RS"/>
        </w:rPr>
        <w:t>принципа добре управ</w:t>
      </w:r>
      <w:r>
        <w:rPr>
          <w:rFonts w:cs="Times New Roman"/>
          <w:lang w:val="sr-Cyrl-RS"/>
        </w:rPr>
        <w:t>е</w:t>
      </w:r>
      <w:r>
        <w:rPr>
          <w:rFonts w:cs="Times New Roman"/>
          <w:lang w:val="sr-Latn-RS"/>
        </w:rPr>
        <w:t xml:space="preserve"> и </w:t>
      </w:r>
      <w:r>
        <w:rPr>
          <w:rFonts w:cs="Times New Roman"/>
          <w:lang w:val="sr-Cyrl-RS"/>
        </w:rPr>
        <w:t>социјално–</w:t>
      </w:r>
      <w:r w:rsidRPr="008D3365">
        <w:rPr>
          <w:rFonts w:cs="Times New Roman"/>
          <w:lang w:val="sr-Cyrl-RS"/>
        </w:rPr>
        <w:t>културних</w:t>
      </w:r>
      <w:r>
        <w:rPr>
          <w:rFonts w:cs="Times New Roman"/>
          <w:lang w:val="sr-Cyrl-RS"/>
        </w:rPr>
        <w:t xml:space="preserve"> права</w:t>
      </w:r>
      <w:r w:rsidRPr="006B3D16">
        <w:rPr>
          <w:rFonts w:cs="Times New Roman"/>
          <w:lang w:val="sr-Cyrl-RS"/>
        </w:rPr>
        <w:t>. То потврђује чињеницу да се принципи добре управе крше у свим органима управе пред којима грађани, а међу њима и они који припадају рањивим групама, остварују своја права, што проблем повреде овог права чини још осетљивијим и тежим.</w:t>
      </w:r>
    </w:p>
    <w:p w14:paraId="495343CB" w14:textId="1E198E6D" w:rsidR="001736CF" w:rsidRDefault="001736CF" w:rsidP="00024F15">
      <w:pPr>
        <w:spacing w:after="0"/>
        <w:rPr>
          <w:rFonts w:cs="Times New Roman"/>
          <w:lang w:val="sr-Cyrl-RS"/>
        </w:rPr>
      </w:pPr>
    </w:p>
    <w:p w14:paraId="5579A059" w14:textId="64EA2D50" w:rsidR="009435D8" w:rsidRDefault="009435D8" w:rsidP="00024F15">
      <w:pPr>
        <w:spacing w:after="0"/>
        <w:rPr>
          <w:rFonts w:cs="Times New Roman"/>
          <w:lang w:val="sr-Cyrl-RS"/>
        </w:rPr>
      </w:pPr>
    </w:p>
    <w:p w14:paraId="06D9330D" w14:textId="0F594018" w:rsidR="009435D8" w:rsidRDefault="009435D8" w:rsidP="00024F15">
      <w:pPr>
        <w:spacing w:after="0"/>
        <w:rPr>
          <w:rFonts w:cs="Times New Roman"/>
          <w:lang w:val="sr-Cyrl-RS"/>
        </w:rPr>
      </w:pPr>
    </w:p>
    <w:p w14:paraId="6DFC9CD3" w14:textId="2A343486" w:rsidR="009435D8" w:rsidRDefault="009435D8" w:rsidP="00024F15">
      <w:pPr>
        <w:spacing w:after="0"/>
        <w:rPr>
          <w:rFonts w:cs="Times New Roman"/>
          <w:lang w:val="sr-Cyrl-RS"/>
        </w:rPr>
      </w:pPr>
    </w:p>
    <w:p w14:paraId="2FCFCC6A" w14:textId="100A1ECC" w:rsidR="009435D8" w:rsidRDefault="009435D8" w:rsidP="00024F15">
      <w:pPr>
        <w:spacing w:after="0"/>
        <w:rPr>
          <w:rFonts w:cs="Times New Roman"/>
          <w:lang w:val="sr-Cyrl-RS"/>
        </w:rPr>
      </w:pPr>
    </w:p>
    <w:p w14:paraId="6F4C35EC" w14:textId="0AA4A645" w:rsidR="009435D8" w:rsidRDefault="009435D8" w:rsidP="00024F15">
      <w:pPr>
        <w:spacing w:after="0"/>
        <w:rPr>
          <w:rFonts w:cs="Times New Roman"/>
          <w:lang w:val="sr-Cyrl-RS"/>
        </w:rPr>
      </w:pPr>
    </w:p>
    <w:p w14:paraId="698B5BFD" w14:textId="0E72D66B" w:rsidR="009435D8" w:rsidRDefault="009435D8" w:rsidP="00024F15">
      <w:pPr>
        <w:spacing w:after="0"/>
        <w:rPr>
          <w:rFonts w:cs="Times New Roman"/>
          <w:lang w:val="sr-Cyrl-RS"/>
        </w:rPr>
      </w:pPr>
    </w:p>
    <w:p w14:paraId="66988B21" w14:textId="73633E83" w:rsidR="009435D8" w:rsidRDefault="009435D8" w:rsidP="00024F15">
      <w:pPr>
        <w:spacing w:after="0"/>
        <w:rPr>
          <w:rFonts w:cs="Times New Roman"/>
          <w:lang w:val="sr-Cyrl-RS"/>
        </w:rPr>
      </w:pPr>
    </w:p>
    <w:p w14:paraId="416225EB" w14:textId="4A119ED1" w:rsidR="009435D8" w:rsidRDefault="009435D8" w:rsidP="00024F15">
      <w:pPr>
        <w:spacing w:after="0"/>
        <w:rPr>
          <w:rFonts w:cs="Times New Roman"/>
          <w:lang w:val="sr-Cyrl-RS"/>
        </w:rPr>
      </w:pPr>
    </w:p>
    <w:p w14:paraId="21068FBE" w14:textId="53D4B6DE" w:rsidR="009435D8" w:rsidRDefault="009435D8" w:rsidP="00024F15">
      <w:pPr>
        <w:spacing w:after="0"/>
        <w:rPr>
          <w:rFonts w:cs="Times New Roman"/>
          <w:lang w:val="sr-Cyrl-RS"/>
        </w:rPr>
      </w:pPr>
    </w:p>
    <w:p w14:paraId="22783B84" w14:textId="6DF56244" w:rsidR="009435D8" w:rsidRDefault="009435D8" w:rsidP="00024F15">
      <w:pPr>
        <w:spacing w:after="0"/>
        <w:rPr>
          <w:rFonts w:cs="Times New Roman"/>
          <w:lang w:val="sr-Cyrl-RS"/>
        </w:rPr>
      </w:pPr>
    </w:p>
    <w:p w14:paraId="79C7C1D7" w14:textId="7623693D" w:rsidR="009435D8" w:rsidRDefault="009435D8" w:rsidP="00024F15">
      <w:pPr>
        <w:spacing w:after="0"/>
        <w:rPr>
          <w:rFonts w:cs="Times New Roman"/>
          <w:lang w:val="sr-Cyrl-RS"/>
        </w:rPr>
      </w:pPr>
    </w:p>
    <w:p w14:paraId="47893F66" w14:textId="17B56EB4" w:rsidR="009435D8" w:rsidRDefault="009435D8" w:rsidP="00024F15">
      <w:pPr>
        <w:spacing w:after="0"/>
        <w:rPr>
          <w:rFonts w:cs="Times New Roman"/>
          <w:lang w:val="sr-Cyrl-RS"/>
        </w:rPr>
      </w:pPr>
    </w:p>
    <w:p w14:paraId="2664BB25" w14:textId="4F25BB59" w:rsidR="009435D8" w:rsidRDefault="009435D8" w:rsidP="00024F15">
      <w:pPr>
        <w:spacing w:after="0"/>
        <w:rPr>
          <w:rFonts w:cs="Times New Roman"/>
          <w:lang w:val="sr-Cyrl-RS"/>
        </w:rPr>
      </w:pPr>
    </w:p>
    <w:p w14:paraId="75911B46" w14:textId="69A6E357" w:rsidR="009435D8" w:rsidRDefault="009435D8" w:rsidP="00024F15">
      <w:pPr>
        <w:spacing w:after="0"/>
        <w:rPr>
          <w:rFonts w:cs="Times New Roman"/>
          <w:lang w:val="sr-Cyrl-RS"/>
        </w:rPr>
      </w:pPr>
    </w:p>
    <w:p w14:paraId="426C6263" w14:textId="66289879" w:rsidR="009435D8" w:rsidRDefault="009435D8" w:rsidP="00024F15">
      <w:pPr>
        <w:spacing w:after="0"/>
        <w:rPr>
          <w:rFonts w:cs="Times New Roman"/>
          <w:lang w:val="sr-Cyrl-RS"/>
        </w:rPr>
      </w:pPr>
    </w:p>
    <w:p w14:paraId="3E6E482D" w14:textId="272A9715" w:rsidR="009435D8" w:rsidRDefault="009435D8" w:rsidP="00024F15">
      <w:pPr>
        <w:spacing w:after="0"/>
        <w:rPr>
          <w:rFonts w:cs="Times New Roman"/>
          <w:lang w:val="sr-Cyrl-RS"/>
        </w:rPr>
      </w:pPr>
    </w:p>
    <w:p w14:paraId="27F2D2D4" w14:textId="0D048886" w:rsidR="009435D8" w:rsidRDefault="009435D8" w:rsidP="00024F15">
      <w:pPr>
        <w:spacing w:after="0"/>
        <w:rPr>
          <w:rFonts w:cs="Times New Roman"/>
          <w:lang w:val="sr-Cyrl-RS"/>
        </w:rPr>
      </w:pPr>
    </w:p>
    <w:p w14:paraId="01F62B37" w14:textId="3AFBDDB9" w:rsidR="009435D8" w:rsidRDefault="009435D8" w:rsidP="00024F15">
      <w:pPr>
        <w:spacing w:after="0"/>
        <w:rPr>
          <w:rFonts w:cs="Times New Roman"/>
          <w:lang w:val="sr-Cyrl-RS"/>
        </w:rPr>
      </w:pPr>
    </w:p>
    <w:p w14:paraId="6B75D7B3" w14:textId="4A55E7F6" w:rsidR="009435D8" w:rsidRDefault="009435D8" w:rsidP="00024F15">
      <w:pPr>
        <w:spacing w:after="0"/>
        <w:rPr>
          <w:rFonts w:cs="Times New Roman"/>
          <w:lang w:val="sr-Cyrl-RS"/>
        </w:rPr>
      </w:pPr>
    </w:p>
    <w:p w14:paraId="5CB0B78F" w14:textId="77777777" w:rsidR="009435D8" w:rsidRDefault="009435D8" w:rsidP="00024F15">
      <w:pPr>
        <w:spacing w:after="0"/>
        <w:rPr>
          <w:rFonts w:cs="Times New Roman"/>
          <w:lang w:val="sr-Cyrl-RS"/>
        </w:rPr>
      </w:pPr>
    </w:p>
    <w:p w14:paraId="4E92BE5F" w14:textId="77777777" w:rsidR="00024F15" w:rsidRPr="006B3D16" w:rsidRDefault="00024F15" w:rsidP="00024F15">
      <w:pPr>
        <w:pStyle w:val="Caption"/>
        <w:spacing w:before="0"/>
        <w:jc w:val="center"/>
        <w:rPr>
          <w:lang w:val="sr-Cyrl-RS"/>
        </w:rPr>
      </w:pPr>
      <w:r w:rsidRPr="006B3D16">
        <w:rPr>
          <w:lang w:val="sr-Cyrl-RS"/>
        </w:rPr>
        <w:lastRenderedPageBreak/>
        <w:t xml:space="preserve">Графикон </w:t>
      </w:r>
      <w:r w:rsidRPr="006B3D16">
        <w:rPr>
          <w:lang w:val="sr-Cyrl-RS"/>
        </w:rPr>
        <w:fldChar w:fldCharType="begin"/>
      </w:r>
      <w:r w:rsidRPr="006B3D16">
        <w:rPr>
          <w:lang w:val="sr-Cyrl-RS"/>
        </w:rPr>
        <w:instrText xml:space="preserve"> SEQ Графикон_ \* ARABIC </w:instrText>
      </w:r>
      <w:r w:rsidRPr="006B3D16">
        <w:rPr>
          <w:lang w:val="sr-Cyrl-RS"/>
        </w:rPr>
        <w:fldChar w:fldCharType="separate"/>
      </w:r>
      <w:r w:rsidR="009D0D89">
        <w:rPr>
          <w:noProof/>
          <w:lang w:val="sr-Cyrl-RS"/>
        </w:rPr>
        <w:t>1</w:t>
      </w:r>
      <w:r w:rsidRPr="006B3D16">
        <w:rPr>
          <w:noProof/>
          <w:lang w:val="sr-Cyrl-RS"/>
        </w:rPr>
        <w:fldChar w:fldCharType="end"/>
      </w:r>
      <w:r w:rsidRPr="006B3D16">
        <w:rPr>
          <w:lang w:val="sr-Cyrl-RS"/>
        </w:rPr>
        <w:t xml:space="preserve"> – Број и класификација притужби према повређеним правима</w:t>
      </w:r>
    </w:p>
    <w:p w14:paraId="6E9E153B" w14:textId="77777777" w:rsidR="00024F15" w:rsidRPr="008D3365" w:rsidRDefault="00024F15" w:rsidP="00024F15">
      <w:pPr>
        <w:spacing w:after="0"/>
        <w:jc w:val="center"/>
        <w:rPr>
          <w:lang w:val="sr-Cyrl-RS"/>
        </w:rPr>
      </w:pPr>
      <w:r w:rsidRPr="00B25B67">
        <w:rPr>
          <w:noProof/>
          <w:sz w:val="18"/>
          <w:szCs w:val="18"/>
        </w:rPr>
        <w:drawing>
          <wp:inline distT="0" distB="0" distL="0" distR="0" wp14:anchorId="7CA9C391" wp14:editId="39D30976">
            <wp:extent cx="5629275" cy="4908550"/>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A166A7" w14:textId="77777777" w:rsidR="00024F15" w:rsidRDefault="00024F15" w:rsidP="00024F15">
      <w:pPr>
        <w:keepNext/>
        <w:tabs>
          <w:tab w:val="left" w:pos="28"/>
        </w:tabs>
        <w:spacing w:after="0"/>
        <w:jc w:val="center"/>
        <w:outlineLvl w:val="1"/>
        <w:rPr>
          <w:rFonts w:eastAsiaTheme="majorEastAsia" w:cstheme="majorBidi"/>
          <w:b/>
          <w:sz w:val="24"/>
          <w:szCs w:val="26"/>
          <w:lang w:val="sr-Cyrl-RS"/>
        </w:rPr>
      </w:pPr>
      <w:bookmarkStart w:id="64" w:name="_Toc382672153"/>
      <w:bookmarkStart w:id="65" w:name="_Toc445803464"/>
    </w:p>
    <w:bookmarkEnd w:id="64"/>
    <w:bookmarkEnd w:id="65"/>
    <w:p w14:paraId="2DA82803" w14:textId="10D88A2F" w:rsidR="00024F15" w:rsidRDefault="00024F15" w:rsidP="00024F15">
      <w:pPr>
        <w:spacing w:after="0"/>
        <w:rPr>
          <w:rFonts w:cs="Times New Roman"/>
          <w:lang w:val="sr-Cyrl-RS"/>
        </w:rPr>
      </w:pPr>
      <w:r w:rsidRPr="006B3D16">
        <w:rPr>
          <w:rFonts w:cs="Times New Roman"/>
          <w:lang w:val="sr-Cyrl-RS"/>
        </w:rPr>
        <w:t>Највећи број притужби односи се на рад представника извршне власти, посебно министарстава –</w:t>
      </w:r>
      <w:r>
        <w:rPr>
          <w:rFonts w:cs="Times New Roman"/>
          <w:b/>
          <w:lang w:val="sr-Latn-RS"/>
        </w:rPr>
        <w:t xml:space="preserve"> </w:t>
      </w:r>
      <w:r w:rsidRPr="00ED05BB">
        <w:rPr>
          <w:rFonts w:cs="Times New Roman"/>
          <w:lang w:val="sr-Cyrl-RS"/>
        </w:rPr>
        <w:t>скоро 21% свих притужби</w:t>
      </w:r>
      <w:r w:rsidRPr="006B3D16">
        <w:rPr>
          <w:rFonts w:cs="Times New Roman"/>
          <w:lang w:val="sr-Cyrl-RS"/>
        </w:rPr>
        <w:t xml:space="preserve">. Грађани су се најчешће притуживали на рад органа и организација у области пензијског и инвалидског осигурања, образовања, привреде, запошљавања, здравствене заштите, социјалне заштите, пореских органа, јавних предузећа и установа, правосудних органа и органа управе у локалним самоуправама.  </w:t>
      </w:r>
    </w:p>
    <w:p w14:paraId="5E39D54F" w14:textId="77777777" w:rsidR="00B06E02" w:rsidRDefault="00B06E02" w:rsidP="00024F15">
      <w:pPr>
        <w:spacing w:after="0"/>
        <w:rPr>
          <w:rFonts w:cs="Times New Roman"/>
          <w:lang w:val="sr-Cyrl-RS"/>
        </w:rPr>
      </w:pPr>
    </w:p>
    <w:p w14:paraId="20215385" w14:textId="1B2004AF" w:rsidR="00B06E02" w:rsidRPr="00F61B47" w:rsidRDefault="00B06E02" w:rsidP="00F61B47">
      <w:pPr>
        <w:spacing w:after="0"/>
        <w:jc w:val="center"/>
        <w:rPr>
          <w:sz w:val="24"/>
          <w:szCs w:val="24"/>
        </w:rPr>
      </w:pPr>
      <w:r w:rsidRPr="00F61B47">
        <w:rPr>
          <w:sz w:val="24"/>
          <w:szCs w:val="24"/>
        </w:rPr>
        <w:t>КЛАСИФИКАЦИЈА ПРИТУЖБИ ПРЕМА ОРГАНИМА</w:t>
      </w:r>
    </w:p>
    <w:p w14:paraId="194C0264" w14:textId="6478CFA8" w:rsidR="00024F15" w:rsidRPr="00072837" w:rsidRDefault="00B06E02" w:rsidP="004E15AA">
      <w:pPr>
        <w:jc w:val="center"/>
        <w:rPr>
          <w:rFonts w:cs="Times New Roman"/>
          <w:highlight w:val="red"/>
          <w:lang w:val="sr-Cyrl-RS"/>
        </w:rPr>
      </w:pPr>
      <w:r w:rsidRPr="00F61B47">
        <w:rPr>
          <w:sz w:val="24"/>
          <w:szCs w:val="24"/>
        </w:rPr>
        <w:t>НА ЧИЈИ РАД СЕ ОДНОСЕ</w:t>
      </w:r>
    </w:p>
    <w:p w14:paraId="14046862" w14:textId="61307CF1" w:rsidR="00024F15" w:rsidRDefault="00024F15" w:rsidP="00024F15">
      <w:pPr>
        <w:keepNext/>
        <w:spacing w:after="0"/>
        <w:jc w:val="center"/>
        <w:rPr>
          <w:rFonts w:cs="Times New Roman"/>
          <w:b/>
          <w:iCs/>
          <w:szCs w:val="18"/>
          <w:lang w:val="sr-Cyrl-RS"/>
        </w:rPr>
      </w:pPr>
      <w:r w:rsidRPr="006B3D16">
        <w:rPr>
          <w:rFonts w:cs="Times New Roman"/>
          <w:b/>
          <w:iCs/>
          <w:szCs w:val="18"/>
          <w:lang w:val="sr-Cyrl-RS"/>
        </w:rPr>
        <w:t xml:space="preserve">Табела </w:t>
      </w:r>
      <w:r w:rsidR="00530A95">
        <w:rPr>
          <w:rFonts w:cs="Times New Roman"/>
          <w:b/>
          <w:iCs/>
          <w:szCs w:val="18"/>
          <w:lang w:val="sr-Cyrl-RS"/>
        </w:rPr>
        <w:t>7</w:t>
      </w:r>
      <w:r w:rsidRPr="006B3D16">
        <w:rPr>
          <w:rFonts w:cs="Times New Roman"/>
          <w:b/>
          <w:iCs/>
          <w:szCs w:val="18"/>
          <w:lang w:val="sr-Cyrl-RS"/>
        </w:rPr>
        <w:t xml:space="preserve"> - Притужбе према различитим органима и организацијама </w:t>
      </w:r>
    </w:p>
    <w:p w14:paraId="082537F8" w14:textId="77777777" w:rsidR="00024F15" w:rsidRDefault="00024F15" w:rsidP="00024F15">
      <w:pPr>
        <w:keepNext/>
        <w:jc w:val="center"/>
        <w:rPr>
          <w:rFonts w:cs="Times New Roman"/>
          <w:b/>
          <w:iCs/>
          <w:szCs w:val="18"/>
          <w:lang w:val="sr-Cyrl-RS"/>
        </w:rPr>
      </w:pPr>
      <w:r w:rsidRPr="006B3D16">
        <w:rPr>
          <w:rFonts w:cs="Times New Roman"/>
          <w:b/>
          <w:iCs/>
          <w:szCs w:val="18"/>
          <w:lang w:val="sr-Cyrl-RS"/>
        </w:rPr>
        <w:t>на чији рад се грађани притужују</w:t>
      </w:r>
    </w:p>
    <w:tbl>
      <w:tblPr>
        <w:tblW w:w="8236"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6999"/>
        <w:gridCol w:w="1237"/>
      </w:tblGrid>
      <w:tr w:rsidR="00024F15" w:rsidRPr="00F507F5" w14:paraId="315095DE" w14:textId="77777777" w:rsidTr="00074828">
        <w:trPr>
          <w:trHeight w:hRule="exact" w:val="329"/>
          <w:jc w:val="center"/>
        </w:trPr>
        <w:tc>
          <w:tcPr>
            <w:tcW w:w="6999" w:type="dxa"/>
            <w:tcBorders>
              <w:bottom w:val="single" w:sz="12" w:space="0" w:color="0070C0"/>
            </w:tcBorders>
            <w:noWrap/>
            <w:vAlign w:val="center"/>
          </w:tcPr>
          <w:p w14:paraId="16E0D9B2" w14:textId="77777777" w:rsidR="00024F15" w:rsidRPr="00F507F5" w:rsidRDefault="00024F15" w:rsidP="0023301B">
            <w:pPr>
              <w:spacing w:after="0"/>
              <w:rPr>
                <w:rFonts w:cs="Times New Roman"/>
                <w:b/>
                <w:lang w:val="sr-Cyrl-RS"/>
              </w:rPr>
            </w:pPr>
            <w:r w:rsidRPr="00F507F5">
              <w:rPr>
                <w:rFonts w:cs="Times New Roman"/>
                <w:b/>
                <w:lang w:val="sr-Cyrl-RS"/>
              </w:rPr>
              <w:t>Врсте органа и организација</w:t>
            </w:r>
          </w:p>
        </w:tc>
        <w:tc>
          <w:tcPr>
            <w:tcW w:w="1237" w:type="dxa"/>
            <w:tcBorders>
              <w:bottom w:val="single" w:sz="12" w:space="0" w:color="0070C0"/>
            </w:tcBorders>
            <w:noWrap/>
            <w:vAlign w:val="bottom"/>
          </w:tcPr>
          <w:p w14:paraId="4B0C48C5" w14:textId="77777777" w:rsidR="00024F15" w:rsidRPr="00F507F5" w:rsidRDefault="00024F15" w:rsidP="0023301B">
            <w:pPr>
              <w:spacing w:after="0"/>
              <w:jc w:val="center"/>
              <w:rPr>
                <w:rFonts w:cs="Times New Roman"/>
                <w:b/>
                <w:lang w:val="sr-Cyrl-RS"/>
              </w:rPr>
            </w:pPr>
            <w:r w:rsidRPr="00F507F5">
              <w:rPr>
                <w:rFonts w:cs="Arial"/>
                <w:b/>
                <w:bCs/>
                <w:lang w:val="sr-Cyrl-RS"/>
              </w:rPr>
              <w:t>%</w:t>
            </w:r>
          </w:p>
        </w:tc>
      </w:tr>
      <w:tr w:rsidR="00024F15" w:rsidRPr="00F507F5" w14:paraId="2DC997EB" w14:textId="77777777" w:rsidTr="00074828">
        <w:trPr>
          <w:trHeight w:hRule="exact" w:val="329"/>
          <w:jc w:val="center"/>
        </w:trPr>
        <w:tc>
          <w:tcPr>
            <w:tcW w:w="6999" w:type="dxa"/>
            <w:tcBorders>
              <w:top w:val="single" w:sz="12" w:space="0" w:color="0070C0"/>
              <w:left w:val="dotted" w:sz="4" w:space="0" w:color="0070C0"/>
              <w:bottom w:val="single" w:sz="4" w:space="0" w:color="0070C0"/>
            </w:tcBorders>
            <w:noWrap/>
            <w:vAlign w:val="center"/>
          </w:tcPr>
          <w:p w14:paraId="7B92397D" w14:textId="77777777" w:rsidR="00024F15" w:rsidRPr="00F507F5" w:rsidRDefault="00024F15" w:rsidP="0023301B">
            <w:pPr>
              <w:spacing w:after="0"/>
              <w:rPr>
                <w:rFonts w:cs="Times New Roman"/>
                <w:lang w:val="sr-Cyrl-RS"/>
              </w:rPr>
            </w:pPr>
            <w:r w:rsidRPr="00F507F5">
              <w:rPr>
                <w:rFonts w:cs="Arial"/>
                <w:lang w:val="sr-Cyrl-RS"/>
              </w:rPr>
              <w:t>Министарства</w:t>
            </w:r>
          </w:p>
        </w:tc>
        <w:tc>
          <w:tcPr>
            <w:tcW w:w="1237" w:type="dxa"/>
            <w:tcBorders>
              <w:top w:val="single" w:sz="12" w:space="0" w:color="0070C0"/>
              <w:bottom w:val="single" w:sz="4" w:space="0" w:color="0070C0"/>
              <w:right w:val="dotted" w:sz="4" w:space="0" w:color="0070C0"/>
            </w:tcBorders>
            <w:noWrap/>
            <w:vAlign w:val="center"/>
          </w:tcPr>
          <w:p w14:paraId="33B47A6E" w14:textId="77777777" w:rsidR="00024F15" w:rsidRPr="00522A3F" w:rsidRDefault="00024F15" w:rsidP="0023301B">
            <w:pPr>
              <w:spacing w:after="0"/>
              <w:jc w:val="center"/>
              <w:rPr>
                <w:rFonts w:cs="Times New Roman"/>
                <w:lang w:val="sr-Cyrl-RS"/>
              </w:rPr>
            </w:pPr>
            <w:r>
              <w:rPr>
                <w:rFonts w:cs="Times New Roman"/>
                <w:lang w:val="sr-Cyrl-RS"/>
              </w:rPr>
              <w:t>20,78%</w:t>
            </w:r>
          </w:p>
        </w:tc>
      </w:tr>
      <w:tr w:rsidR="00024F15" w:rsidRPr="00F507F5" w14:paraId="74FA3F9D"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29D5D090" w14:textId="77777777" w:rsidR="00024F15" w:rsidRPr="00F507F5" w:rsidRDefault="00024F15" w:rsidP="0023301B">
            <w:pPr>
              <w:spacing w:after="0"/>
              <w:rPr>
                <w:rFonts w:cs="Arial"/>
                <w:lang w:val="sr-Cyrl-RS"/>
              </w:rPr>
            </w:pPr>
            <w:r w:rsidRPr="00F507F5">
              <w:rPr>
                <w:rFonts w:cs="Arial"/>
                <w:lang w:val="sr-Cyrl-RS"/>
              </w:rPr>
              <w:t>Агенције, заводи, фондови, управе</w:t>
            </w:r>
          </w:p>
        </w:tc>
        <w:tc>
          <w:tcPr>
            <w:tcW w:w="1237" w:type="dxa"/>
            <w:tcBorders>
              <w:top w:val="single" w:sz="4" w:space="0" w:color="0070C0"/>
              <w:bottom w:val="single" w:sz="4" w:space="0" w:color="0070C0"/>
              <w:right w:val="dotted" w:sz="4" w:space="0" w:color="0070C0"/>
            </w:tcBorders>
            <w:noWrap/>
            <w:vAlign w:val="center"/>
          </w:tcPr>
          <w:p w14:paraId="0AAEF504" w14:textId="77777777" w:rsidR="00024F15" w:rsidRPr="00522A3F" w:rsidRDefault="00024F15" w:rsidP="0023301B">
            <w:pPr>
              <w:spacing w:after="0"/>
              <w:jc w:val="center"/>
              <w:rPr>
                <w:rFonts w:cs="Times New Roman"/>
                <w:lang w:val="sr-Cyrl-RS"/>
              </w:rPr>
            </w:pPr>
            <w:r>
              <w:rPr>
                <w:rFonts w:cs="Times New Roman"/>
                <w:lang w:val="sr-Cyrl-RS"/>
              </w:rPr>
              <w:t>17,58%</w:t>
            </w:r>
          </w:p>
        </w:tc>
      </w:tr>
      <w:tr w:rsidR="00024F15" w:rsidRPr="00F507F5" w14:paraId="192FBA65"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3F676DD6" w14:textId="77777777" w:rsidR="00024F15" w:rsidRPr="00F507F5" w:rsidRDefault="00024F15" w:rsidP="0023301B">
            <w:pPr>
              <w:spacing w:after="0"/>
              <w:rPr>
                <w:rFonts w:cs="Arial"/>
                <w:lang w:val="sr-Cyrl-RS"/>
              </w:rPr>
            </w:pPr>
            <w:r w:rsidRPr="00F507F5">
              <w:rPr>
                <w:rFonts w:cs="Arial"/>
                <w:lang w:val="sr-Cyrl-RS"/>
              </w:rPr>
              <w:t>Установе и друге јавне службе</w:t>
            </w:r>
          </w:p>
        </w:tc>
        <w:tc>
          <w:tcPr>
            <w:tcW w:w="1237" w:type="dxa"/>
            <w:tcBorders>
              <w:top w:val="single" w:sz="4" w:space="0" w:color="0070C0"/>
              <w:bottom w:val="single" w:sz="4" w:space="0" w:color="0070C0"/>
              <w:right w:val="dotted" w:sz="4" w:space="0" w:color="0070C0"/>
            </w:tcBorders>
            <w:noWrap/>
            <w:vAlign w:val="center"/>
          </w:tcPr>
          <w:p w14:paraId="7DED71B2" w14:textId="77777777" w:rsidR="00024F15" w:rsidRPr="00522A3F" w:rsidRDefault="00024F15" w:rsidP="0023301B">
            <w:pPr>
              <w:spacing w:after="0"/>
              <w:jc w:val="center"/>
              <w:rPr>
                <w:rFonts w:cs="Times New Roman"/>
                <w:lang w:val="sr-Cyrl-RS"/>
              </w:rPr>
            </w:pPr>
            <w:r>
              <w:rPr>
                <w:rFonts w:cs="Times New Roman"/>
                <w:lang w:val="sr-Cyrl-RS"/>
              </w:rPr>
              <w:t>17,54%</w:t>
            </w:r>
          </w:p>
        </w:tc>
      </w:tr>
      <w:tr w:rsidR="00024F15" w:rsidRPr="00F507F5" w14:paraId="2AEE5223"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570E6A90" w14:textId="77777777" w:rsidR="00024F15" w:rsidRPr="00F507F5" w:rsidRDefault="00024F15" w:rsidP="0023301B">
            <w:pPr>
              <w:spacing w:after="0"/>
              <w:rPr>
                <w:rFonts w:cs="Arial"/>
                <w:lang w:val="sr-Cyrl-RS"/>
              </w:rPr>
            </w:pPr>
            <w:r w:rsidRPr="00F507F5">
              <w:rPr>
                <w:rFonts w:cs="Arial"/>
                <w:lang w:val="sr-Cyrl-RS"/>
              </w:rPr>
              <w:t>Остали органи и друго</w:t>
            </w:r>
          </w:p>
        </w:tc>
        <w:tc>
          <w:tcPr>
            <w:tcW w:w="1237" w:type="dxa"/>
            <w:tcBorders>
              <w:top w:val="single" w:sz="4" w:space="0" w:color="0070C0"/>
              <w:bottom w:val="single" w:sz="4" w:space="0" w:color="0070C0"/>
              <w:right w:val="dotted" w:sz="4" w:space="0" w:color="0070C0"/>
            </w:tcBorders>
            <w:noWrap/>
            <w:vAlign w:val="center"/>
          </w:tcPr>
          <w:p w14:paraId="5F1B0727" w14:textId="77777777" w:rsidR="00024F15" w:rsidRPr="00522A3F" w:rsidRDefault="00024F15" w:rsidP="0023301B">
            <w:pPr>
              <w:spacing w:after="0"/>
              <w:jc w:val="center"/>
              <w:rPr>
                <w:rFonts w:cs="Times New Roman"/>
                <w:lang w:val="sr-Cyrl-RS"/>
              </w:rPr>
            </w:pPr>
            <w:r>
              <w:rPr>
                <w:rFonts w:cs="Times New Roman"/>
                <w:lang w:val="sr-Cyrl-RS"/>
              </w:rPr>
              <w:t>16,12%</w:t>
            </w:r>
          </w:p>
        </w:tc>
      </w:tr>
      <w:tr w:rsidR="00024F15" w:rsidRPr="00F507F5" w14:paraId="4F3455D2"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13D1E2EE" w14:textId="77777777" w:rsidR="00024F15" w:rsidRPr="00F507F5" w:rsidRDefault="00024F15" w:rsidP="0023301B">
            <w:pPr>
              <w:spacing w:after="0"/>
              <w:rPr>
                <w:rFonts w:cs="Arial"/>
                <w:lang w:val="sr-Cyrl-RS"/>
              </w:rPr>
            </w:pPr>
            <w:r w:rsidRPr="00F507F5">
              <w:rPr>
                <w:rFonts w:cs="Arial"/>
                <w:lang w:val="sr-Cyrl-RS"/>
              </w:rPr>
              <w:t xml:space="preserve">Локална самоуправа </w:t>
            </w:r>
          </w:p>
        </w:tc>
        <w:tc>
          <w:tcPr>
            <w:tcW w:w="1237" w:type="dxa"/>
            <w:tcBorders>
              <w:top w:val="single" w:sz="4" w:space="0" w:color="0070C0"/>
              <w:bottom w:val="single" w:sz="4" w:space="0" w:color="0070C0"/>
              <w:right w:val="dotted" w:sz="4" w:space="0" w:color="0070C0"/>
            </w:tcBorders>
            <w:noWrap/>
            <w:vAlign w:val="center"/>
          </w:tcPr>
          <w:p w14:paraId="75FB929C" w14:textId="77777777" w:rsidR="00024F15" w:rsidRPr="00522A3F" w:rsidRDefault="00024F15" w:rsidP="0023301B">
            <w:pPr>
              <w:spacing w:after="0"/>
              <w:jc w:val="center"/>
              <w:rPr>
                <w:rFonts w:cs="Times New Roman"/>
                <w:lang w:val="sr-Cyrl-RS"/>
              </w:rPr>
            </w:pPr>
            <w:r>
              <w:rPr>
                <w:rFonts w:cs="Times New Roman"/>
                <w:lang w:val="sr-Cyrl-RS"/>
              </w:rPr>
              <w:t>12,40%</w:t>
            </w:r>
          </w:p>
        </w:tc>
      </w:tr>
      <w:tr w:rsidR="00024F15" w:rsidRPr="00F507F5" w14:paraId="2A1B1CC8"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25CD298A" w14:textId="77777777" w:rsidR="00024F15" w:rsidRPr="00F507F5" w:rsidRDefault="00024F15" w:rsidP="0023301B">
            <w:pPr>
              <w:spacing w:after="0"/>
              <w:rPr>
                <w:rFonts w:cs="Times New Roman"/>
                <w:lang w:val="sr-Cyrl-RS"/>
              </w:rPr>
            </w:pPr>
            <w:r w:rsidRPr="00F507F5">
              <w:rPr>
                <w:rFonts w:cs="Arial"/>
                <w:lang w:val="sr-Cyrl-RS"/>
              </w:rPr>
              <w:lastRenderedPageBreak/>
              <w:t>Правосудни органи</w:t>
            </w:r>
          </w:p>
        </w:tc>
        <w:tc>
          <w:tcPr>
            <w:tcW w:w="1237" w:type="dxa"/>
            <w:tcBorders>
              <w:top w:val="single" w:sz="4" w:space="0" w:color="0070C0"/>
              <w:bottom w:val="single" w:sz="4" w:space="0" w:color="0070C0"/>
              <w:right w:val="dotted" w:sz="4" w:space="0" w:color="0070C0"/>
            </w:tcBorders>
            <w:noWrap/>
            <w:vAlign w:val="center"/>
          </w:tcPr>
          <w:p w14:paraId="4ABF5B37" w14:textId="77777777" w:rsidR="00024F15" w:rsidRPr="00522A3F" w:rsidRDefault="00024F15" w:rsidP="0023301B">
            <w:pPr>
              <w:spacing w:after="0"/>
              <w:jc w:val="center"/>
              <w:rPr>
                <w:rFonts w:cs="Times New Roman"/>
                <w:lang w:val="sr-Cyrl-RS"/>
              </w:rPr>
            </w:pPr>
            <w:r>
              <w:rPr>
                <w:rFonts w:cs="Times New Roman"/>
                <w:lang w:val="sr-Cyrl-RS"/>
              </w:rPr>
              <w:t>7,18%</w:t>
            </w:r>
          </w:p>
        </w:tc>
      </w:tr>
      <w:tr w:rsidR="00024F15" w:rsidRPr="00F507F5" w14:paraId="7C2D129A"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6D2BE94A" w14:textId="77777777" w:rsidR="00024F15" w:rsidRPr="00F507F5" w:rsidRDefault="00024F15" w:rsidP="0023301B">
            <w:pPr>
              <w:spacing w:after="0"/>
              <w:rPr>
                <w:rFonts w:cs="Times New Roman"/>
                <w:lang w:val="sr-Cyrl-RS"/>
              </w:rPr>
            </w:pPr>
            <w:r w:rsidRPr="00F507F5">
              <w:rPr>
                <w:rFonts w:cs="Arial"/>
                <w:lang w:val="sr-Cyrl-RS"/>
              </w:rPr>
              <w:t>Јавна предузећа</w:t>
            </w:r>
          </w:p>
        </w:tc>
        <w:tc>
          <w:tcPr>
            <w:tcW w:w="1237" w:type="dxa"/>
            <w:tcBorders>
              <w:top w:val="single" w:sz="4" w:space="0" w:color="0070C0"/>
              <w:bottom w:val="single" w:sz="4" w:space="0" w:color="0070C0"/>
              <w:right w:val="dotted" w:sz="4" w:space="0" w:color="0070C0"/>
            </w:tcBorders>
            <w:noWrap/>
            <w:vAlign w:val="center"/>
          </w:tcPr>
          <w:p w14:paraId="48A1A468" w14:textId="77777777" w:rsidR="00024F15" w:rsidRPr="00522A3F" w:rsidRDefault="00024F15" w:rsidP="0023301B">
            <w:pPr>
              <w:spacing w:after="0"/>
              <w:jc w:val="center"/>
              <w:rPr>
                <w:rFonts w:cs="Times New Roman"/>
                <w:lang w:val="sr-Cyrl-RS"/>
              </w:rPr>
            </w:pPr>
            <w:r>
              <w:rPr>
                <w:rFonts w:cs="Times New Roman"/>
                <w:lang w:val="sr-Cyrl-RS"/>
              </w:rPr>
              <w:t>5,84%</w:t>
            </w:r>
          </w:p>
        </w:tc>
      </w:tr>
      <w:tr w:rsidR="00024F15" w:rsidRPr="00F507F5" w14:paraId="7193EDFF"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682FA291" w14:textId="77777777" w:rsidR="00024F15" w:rsidRPr="00F507F5" w:rsidRDefault="00024F15" w:rsidP="0023301B">
            <w:pPr>
              <w:spacing w:after="0"/>
              <w:rPr>
                <w:rFonts w:cs="Times New Roman"/>
                <w:lang w:val="sr-Cyrl-RS"/>
              </w:rPr>
            </w:pPr>
            <w:r w:rsidRPr="00F507F5">
              <w:rPr>
                <w:rFonts w:cs="Arial"/>
                <w:lang w:val="sr-Cyrl-RS"/>
              </w:rPr>
              <w:t>Највиши републички органи (Влада, Народна скупштина)</w:t>
            </w:r>
          </w:p>
        </w:tc>
        <w:tc>
          <w:tcPr>
            <w:tcW w:w="1237" w:type="dxa"/>
            <w:tcBorders>
              <w:top w:val="single" w:sz="4" w:space="0" w:color="0070C0"/>
              <w:bottom w:val="single" w:sz="4" w:space="0" w:color="0070C0"/>
              <w:right w:val="dotted" w:sz="4" w:space="0" w:color="0070C0"/>
            </w:tcBorders>
            <w:noWrap/>
            <w:vAlign w:val="center"/>
          </w:tcPr>
          <w:p w14:paraId="067C8200" w14:textId="77777777" w:rsidR="00024F15" w:rsidRPr="00522A3F" w:rsidRDefault="00024F15" w:rsidP="0023301B">
            <w:pPr>
              <w:spacing w:after="0"/>
              <w:jc w:val="center"/>
              <w:rPr>
                <w:rFonts w:cs="Times New Roman"/>
                <w:lang w:val="sr-Cyrl-RS"/>
              </w:rPr>
            </w:pPr>
            <w:r>
              <w:rPr>
                <w:rFonts w:cs="Times New Roman"/>
                <w:lang w:val="sr-Cyrl-RS"/>
              </w:rPr>
              <w:t>1,30%</w:t>
            </w:r>
          </w:p>
        </w:tc>
      </w:tr>
      <w:tr w:rsidR="00024F15" w:rsidRPr="00F507F5" w14:paraId="2A3F4046" w14:textId="77777777" w:rsidTr="00074828">
        <w:trPr>
          <w:trHeight w:hRule="exact" w:val="329"/>
          <w:jc w:val="center"/>
        </w:trPr>
        <w:tc>
          <w:tcPr>
            <w:tcW w:w="6999" w:type="dxa"/>
            <w:tcBorders>
              <w:top w:val="single" w:sz="4" w:space="0" w:color="0070C0"/>
              <w:left w:val="dotted" w:sz="4" w:space="0" w:color="0070C0"/>
              <w:bottom w:val="single" w:sz="4" w:space="0" w:color="0070C0"/>
            </w:tcBorders>
            <w:noWrap/>
            <w:vAlign w:val="center"/>
          </w:tcPr>
          <w:p w14:paraId="531E5216" w14:textId="77777777" w:rsidR="00024F15" w:rsidRPr="00F507F5" w:rsidRDefault="00024F15" w:rsidP="0023301B">
            <w:pPr>
              <w:spacing w:after="0"/>
              <w:rPr>
                <w:rFonts w:cs="Times New Roman"/>
                <w:lang w:val="sr-Cyrl-RS"/>
              </w:rPr>
            </w:pPr>
            <w:r w:rsidRPr="00F507F5">
              <w:rPr>
                <w:rFonts w:cs="Arial"/>
                <w:lang w:val="sr-Cyrl-RS"/>
              </w:rPr>
              <w:t>Самостални републички органи и независна тела</w:t>
            </w:r>
          </w:p>
        </w:tc>
        <w:tc>
          <w:tcPr>
            <w:tcW w:w="1237" w:type="dxa"/>
            <w:tcBorders>
              <w:top w:val="single" w:sz="4" w:space="0" w:color="0070C0"/>
              <w:bottom w:val="single" w:sz="4" w:space="0" w:color="0070C0"/>
              <w:right w:val="dotted" w:sz="4" w:space="0" w:color="0070C0"/>
            </w:tcBorders>
            <w:noWrap/>
            <w:vAlign w:val="center"/>
          </w:tcPr>
          <w:p w14:paraId="4D3FF8F9" w14:textId="77777777" w:rsidR="00024F15" w:rsidRPr="00522A3F" w:rsidRDefault="00024F15" w:rsidP="0023301B">
            <w:pPr>
              <w:spacing w:after="0"/>
              <w:jc w:val="center"/>
              <w:rPr>
                <w:rFonts w:cs="Times New Roman"/>
                <w:lang w:val="sr-Cyrl-RS"/>
              </w:rPr>
            </w:pPr>
            <w:r>
              <w:rPr>
                <w:rFonts w:cs="Times New Roman"/>
                <w:lang w:val="sr-Cyrl-RS"/>
              </w:rPr>
              <w:t>0,85%</w:t>
            </w:r>
          </w:p>
        </w:tc>
      </w:tr>
      <w:tr w:rsidR="00024F15" w:rsidRPr="00F507F5" w14:paraId="70CC719B" w14:textId="77777777" w:rsidTr="00074828">
        <w:trPr>
          <w:trHeight w:hRule="exact" w:val="329"/>
          <w:jc w:val="center"/>
        </w:trPr>
        <w:tc>
          <w:tcPr>
            <w:tcW w:w="6999" w:type="dxa"/>
            <w:tcBorders>
              <w:top w:val="single" w:sz="4" w:space="0" w:color="0070C0"/>
              <w:left w:val="dotted" w:sz="4" w:space="0" w:color="0070C0"/>
              <w:bottom w:val="single" w:sz="12" w:space="0" w:color="0070C0"/>
            </w:tcBorders>
            <w:noWrap/>
            <w:vAlign w:val="center"/>
          </w:tcPr>
          <w:p w14:paraId="579192C6" w14:textId="77777777" w:rsidR="00024F15" w:rsidRPr="00F507F5" w:rsidRDefault="00024F15" w:rsidP="0023301B">
            <w:pPr>
              <w:spacing w:after="0"/>
              <w:rPr>
                <w:rFonts w:cs="Times New Roman"/>
                <w:lang w:val="sr-Cyrl-RS"/>
              </w:rPr>
            </w:pPr>
            <w:r w:rsidRPr="00F507F5">
              <w:rPr>
                <w:rFonts w:cs="Arial"/>
                <w:lang w:val="sr-Cyrl-RS"/>
              </w:rPr>
              <w:t>Аутономне покрајине</w:t>
            </w:r>
          </w:p>
        </w:tc>
        <w:tc>
          <w:tcPr>
            <w:tcW w:w="1237" w:type="dxa"/>
            <w:tcBorders>
              <w:top w:val="single" w:sz="4" w:space="0" w:color="0070C0"/>
              <w:bottom w:val="single" w:sz="12" w:space="0" w:color="0070C0"/>
              <w:right w:val="dotted" w:sz="4" w:space="0" w:color="0070C0"/>
            </w:tcBorders>
            <w:noWrap/>
            <w:vAlign w:val="center"/>
          </w:tcPr>
          <w:p w14:paraId="06B88B80" w14:textId="77777777" w:rsidR="00024F15" w:rsidRPr="00522A3F" w:rsidRDefault="00024F15" w:rsidP="0023301B">
            <w:pPr>
              <w:spacing w:after="0"/>
              <w:jc w:val="center"/>
              <w:rPr>
                <w:rFonts w:cs="Times New Roman"/>
                <w:lang w:val="sr-Cyrl-RS"/>
              </w:rPr>
            </w:pPr>
            <w:r>
              <w:rPr>
                <w:rFonts w:cs="Times New Roman"/>
                <w:lang w:val="sr-Cyrl-RS"/>
              </w:rPr>
              <w:t>0,41%</w:t>
            </w:r>
          </w:p>
        </w:tc>
      </w:tr>
      <w:tr w:rsidR="00024F15" w:rsidRPr="006B3D16" w14:paraId="3829FD93" w14:textId="77777777" w:rsidTr="00074828">
        <w:trPr>
          <w:trHeight w:hRule="exact" w:val="329"/>
          <w:jc w:val="center"/>
        </w:trPr>
        <w:tc>
          <w:tcPr>
            <w:tcW w:w="6999" w:type="dxa"/>
            <w:tcBorders>
              <w:top w:val="single" w:sz="12" w:space="0" w:color="0070C0"/>
            </w:tcBorders>
            <w:noWrap/>
            <w:vAlign w:val="center"/>
          </w:tcPr>
          <w:p w14:paraId="6E2F4BC8" w14:textId="77777777" w:rsidR="00024F15" w:rsidRPr="00F507F5" w:rsidRDefault="00024F15" w:rsidP="0023301B">
            <w:pPr>
              <w:spacing w:after="0"/>
              <w:rPr>
                <w:rFonts w:cs="Arial"/>
                <w:lang w:val="sr-Cyrl-RS"/>
              </w:rPr>
            </w:pPr>
            <w:r w:rsidRPr="00F507F5">
              <w:rPr>
                <w:rFonts w:cs="Arial"/>
                <w:b/>
                <w:lang w:val="sr-Cyrl-RS"/>
              </w:rPr>
              <w:t>Укупно сви органи</w:t>
            </w:r>
          </w:p>
        </w:tc>
        <w:tc>
          <w:tcPr>
            <w:tcW w:w="1237" w:type="dxa"/>
            <w:tcBorders>
              <w:top w:val="single" w:sz="12" w:space="0" w:color="0070C0"/>
            </w:tcBorders>
            <w:noWrap/>
            <w:vAlign w:val="center"/>
          </w:tcPr>
          <w:p w14:paraId="277B16E4" w14:textId="77777777" w:rsidR="00024F15" w:rsidRPr="00F507F5" w:rsidRDefault="00024F15" w:rsidP="0023301B">
            <w:pPr>
              <w:spacing w:after="0"/>
              <w:jc w:val="center"/>
              <w:rPr>
                <w:rFonts w:cs="Arial"/>
                <w:b/>
                <w:bCs/>
                <w:lang w:val="sr-Cyrl-RS"/>
              </w:rPr>
            </w:pPr>
            <w:r>
              <w:rPr>
                <w:rFonts w:cs="Arial"/>
                <w:b/>
                <w:bCs/>
                <w:lang w:val="sr-Cyrl-RS"/>
              </w:rPr>
              <w:t>100%</w:t>
            </w:r>
          </w:p>
        </w:tc>
      </w:tr>
    </w:tbl>
    <w:p w14:paraId="66F7C790" w14:textId="2176A647" w:rsidR="00D87D53" w:rsidRDefault="00D87D53" w:rsidP="00D87D53">
      <w:pPr>
        <w:pStyle w:val="HeadingNPM"/>
        <w:numPr>
          <w:ilvl w:val="0"/>
          <w:numId w:val="0"/>
        </w:numPr>
        <w:spacing w:before="0" w:after="0"/>
        <w:ind w:left="578"/>
        <w:rPr>
          <w:rFonts w:eastAsiaTheme="majorEastAsia" w:cstheme="majorBidi"/>
          <w:szCs w:val="32"/>
          <w:lang w:val="sr-Cyrl-RS"/>
        </w:rPr>
      </w:pPr>
      <w:bookmarkStart w:id="66" w:name="_Toc445803466"/>
      <w:bookmarkStart w:id="67" w:name="_Toc35172747"/>
    </w:p>
    <w:p w14:paraId="5FD5B06E" w14:textId="4CE07430" w:rsidR="00D87D53" w:rsidRDefault="00D87D53" w:rsidP="00D87D53">
      <w:pPr>
        <w:pStyle w:val="HeadingNPM"/>
        <w:numPr>
          <w:ilvl w:val="0"/>
          <w:numId w:val="0"/>
        </w:numPr>
        <w:spacing w:before="0" w:after="0"/>
        <w:ind w:left="578"/>
        <w:rPr>
          <w:rFonts w:eastAsiaTheme="majorEastAsia" w:cstheme="majorBidi"/>
          <w:szCs w:val="32"/>
          <w:lang w:val="sr-Cyrl-RS"/>
        </w:rPr>
      </w:pPr>
    </w:p>
    <w:p w14:paraId="59D62D54" w14:textId="2D3DFF29" w:rsidR="00D87D53" w:rsidRDefault="00D87D53" w:rsidP="00D87D53">
      <w:pPr>
        <w:pStyle w:val="HeadingNPM"/>
        <w:numPr>
          <w:ilvl w:val="0"/>
          <w:numId w:val="0"/>
        </w:numPr>
        <w:spacing w:before="0" w:after="0"/>
        <w:ind w:left="578"/>
        <w:rPr>
          <w:rFonts w:eastAsiaTheme="majorEastAsia" w:cstheme="majorBidi"/>
          <w:szCs w:val="32"/>
          <w:lang w:val="sr-Cyrl-RS"/>
        </w:rPr>
      </w:pPr>
    </w:p>
    <w:p w14:paraId="3E729080" w14:textId="107D683F" w:rsidR="00D87D53" w:rsidRDefault="00D87D53" w:rsidP="00D87D53">
      <w:pPr>
        <w:pStyle w:val="HeadingNPM"/>
        <w:numPr>
          <w:ilvl w:val="0"/>
          <w:numId w:val="0"/>
        </w:numPr>
        <w:spacing w:before="0" w:after="0"/>
        <w:ind w:left="578"/>
        <w:rPr>
          <w:rFonts w:eastAsiaTheme="majorEastAsia" w:cstheme="majorBidi"/>
          <w:szCs w:val="32"/>
          <w:lang w:val="sr-Cyrl-RS"/>
        </w:rPr>
      </w:pPr>
    </w:p>
    <w:p w14:paraId="3614F714" w14:textId="558F011D" w:rsidR="00D87D53" w:rsidRDefault="00D87D53" w:rsidP="00D87D53">
      <w:pPr>
        <w:pStyle w:val="HeadingNPM"/>
        <w:numPr>
          <w:ilvl w:val="0"/>
          <w:numId w:val="0"/>
        </w:numPr>
        <w:spacing w:before="0" w:after="0"/>
        <w:ind w:left="578"/>
        <w:rPr>
          <w:rFonts w:eastAsiaTheme="majorEastAsia" w:cstheme="majorBidi"/>
          <w:szCs w:val="32"/>
          <w:lang w:val="sr-Cyrl-RS"/>
        </w:rPr>
      </w:pPr>
    </w:p>
    <w:p w14:paraId="6A2AAAF2" w14:textId="1AD431F6" w:rsidR="00D87D53" w:rsidRDefault="00D87D53" w:rsidP="00D87D53">
      <w:pPr>
        <w:pStyle w:val="HeadingNPM"/>
        <w:numPr>
          <w:ilvl w:val="0"/>
          <w:numId w:val="0"/>
        </w:numPr>
        <w:spacing w:before="0" w:after="0"/>
        <w:ind w:left="578"/>
        <w:rPr>
          <w:rFonts w:eastAsiaTheme="majorEastAsia" w:cstheme="majorBidi"/>
          <w:szCs w:val="32"/>
          <w:lang w:val="sr-Cyrl-RS"/>
        </w:rPr>
      </w:pPr>
    </w:p>
    <w:p w14:paraId="598D71E3" w14:textId="2C584824" w:rsidR="00D87D53" w:rsidRDefault="00D87D53" w:rsidP="00D87D53">
      <w:pPr>
        <w:pStyle w:val="HeadingNPM"/>
        <w:numPr>
          <w:ilvl w:val="0"/>
          <w:numId w:val="0"/>
        </w:numPr>
        <w:spacing w:before="0" w:after="0"/>
        <w:ind w:left="578"/>
        <w:rPr>
          <w:rFonts w:eastAsiaTheme="majorEastAsia" w:cstheme="majorBidi"/>
          <w:szCs w:val="32"/>
          <w:lang w:val="sr-Cyrl-RS"/>
        </w:rPr>
      </w:pPr>
    </w:p>
    <w:p w14:paraId="51D45EC0" w14:textId="26667A5A" w:rsidR="00D87D53" w:rsidRDefault="00D87D53" w:rsidP="00D87D53">
      <w:pPr>
        <w:pStyle w:val="HeadingNPM"/>
        <w:numPr>
          <w:ilvl w:val="0"/>
          <w:numId w:val="0"/>
        </w:numPr>
        <w:spacing w:before="0" w:after="0"/>
        <w:ind w:left="578"/>
        <w:rPr>
          <w:rFonts w:eastAsiaTheme="majorEastAsia" w:cstheme="majorBidi"/>
          <w:szCs w:val="32"/>
          <w:lang w:val="sr-Cyrl-RS"/>
        </w:rPr>
      </w:pPr>
    </w:p>
    <w:p w14:paraId="4470A53D" w14:textId="090B89F6" w:rsidR="00D87D53" w:rsidRDefault="00D87D53" w:rsidP="00D87D53">
      <w:pPr>
        <w:pStyle w:val="HeadingNPM"/>
        <w:numPr>
          <w:ilvl w:val="0"/>
          <w:numId w:val="0"/>
        </w:numPr>
        <w:spacing w:before="0" w:after="0"/>
        <w:ind w:left="578"/>
        <w:rPr>
          <w:rFonts w:eastAsiaTheme="majorEastAsia" w:cstheme="majorBidi"/>
          <w:szCs w:val="32"/>
          <w:lang w:val="sr-Cyrl-RS"/>
        </w:rPr>
      </w:pPr>
    </w:p>
    <w:p w14:paraId="1AB867D4" w14:textId="093F9B4C" w:rsidR="00D87D53" w:rsidRDefault="00D87D53" w:rsidP="00D87D53">
      <w:pPr>
        <w:pStyle w:val="HeadingNPM"/>
        <w:numPr>
          <w:ilvl w:val="0"/>
          <w:numId w:val="0"/>
        </w:numPr>
        <w:spacing w:before="0" w:after="0"/>
        <w:ind w:left="578"/>
        <w:rPr>
          <w:rFonts w:eastAsiaTheme="majorEastAsia" w:cstheme="majorBidi"/>
          <w:szCs w:val="32"/>
          <w:lang w:val="sr-Cyrl-RS"/>
        </w:rPr>
      </w:pPr>
    </w:p>
    <w:p w14:paraId="683568C8" w14:textId="3EA4DFBD" w:rsidR="00D87D53" w:rsidRDefault="00D87D53" w:rsidP="00D87D53">
      <w:pPr>
        <w:pStyle w:val="HeadingNPM"/>
        <w:numPr>
          <w:ilvl w:val="0"/>
          <w:numId w:val="0"/>
        </w:numPr>
        <w:spacing w:before="0" w:after="0"/>
        <w:ind w:left="578"/>
        <w:rPr>
          <w:rFonts w:eastAsiaTheme="majorEastAsia" w:cstheme="majorBidi"/>
          <w:szCs w:val="32"/>
          <w:lang w:val="sr-Cyrl-RS"/>
        </w:rPr>
      </w:pPr>
    </w:p>
    <w:p w14:paraId="5628303F" w14:textId="7E3D7928" w:rsidR="00D87D53" w:rsidRDefault="00D87D53" w:rsidP="00D87D53">
      <w:pPr>
        <w:pStyle w:val="HeadingNPM"/>
        <w:numPr>
          <w:ilvl w:val="0"/>
          <w:numId w:val="0"/>
        </w:numPr>
        <w:spacing w:before="0" w:after="0"/>
        <w:ind w:left="578"/>
        <w:rPr>
          <w:rFonts w:eastAsiaTheme="majorEastAsia" w:cstheme="majorBidi"/>
          <w:szCs w:val="32"/>
          <w:lang w:val="sr-Cyrl-RS"/>
        </w:rPr>
      </w:pPr>
    </w:p>
    <w:p w14:paraId="175DF84F" w14:textId="3E96450E" w:rsidR="00D87D53" w:rsidRDefault="00D87D53" w:rsidP="00D87D53">
      <w:pPr>
        <w:pStyle w:val="HeadingNPM"/>
        <w:numPr>
          <w:ilvl w:val="0"/>
          <w:numId w:val="0"/>
        </w:numPr>
        <w:spacing w:before="0" w:after="0"/>
        <w:ind w:left="578"/>
        <w:rPr>
          <w:rFonts w:eastAsiaTheme="majorEastAsia" w:cstheme="majorBidi"/>
          <w:szCs w:val="32"/>
          <w:lang w:val="sr-Cyrl-RS"/>
        </w:rPr>
      </w:pPr>
    </w:p>
    <w:p w14:paraId="2DB51E01" w14:textId="4CD8FB2E" w:rsidR="00D87D53" w:rsidRDefault="00D87D53" w:rsidP="00D87D53">
      <w:pPr>
        <w:pStyle w:val="HeadingNPM"/>
        <w:numPr>
          <w:ilvl w:val="0"/>
          <w:numId w:val="0"/>
        </w:numPr>
        <w:spacing w:before="0" w:after="0"/>
        <w:ind w:left="578"/>
        <w:rPr>
          <w:rFonts w:eastAsiaTheme="majorEastAsia" w:cstheme="majorBidi"/>
          <w:szCs w:val="32"/>
          <w:lang w:val="sr-Cyrl-RS"/>
        </w:rPr>
      </w:pPr>
    </w:p>
    <w:p w14:paraId="3C87B1BC" w14:textId="20637448" w:rsidR="00D87D53" w:rsidRDefault="00D87D53" w:rsidP="00D87D53">
      <w:pPr>
        <w:pStyle w:val="HeadingNPM"/>
        <w:numPr>
          <w:ilvl w:val="0"/>
          <w:numId w:val="0"/>
        </w:numPr>
        <w:spacing w:before="0" w:after="0"/>
        <w:ind w:left="578"/>
        <w:rPr>
          <w:rFonts w:eastAsiaTheme="majorEastAsia" w:cstheme="majorBidi"/>
          <w:szCs w:val="32"/>
          <w:lang w:val="sr-Cyrl-RS"/>
        </w:rPr>
      </w:pPr>
    </w:p>
    <w:p w14:paraId="059352A5" w14:textId="02C4DD84" w:rsidR="00D87D53" w:rsidRDefault="00D87D53" w:rsidP="00D87D53">
      <w:pPr>
        <w:pStyle w:val="HeadingNPM"/>
        <w:numPr>
          <w:ilvl w:val="0"/>
          <w:numId w:val="0"/>
        </w:numPr>
        <w:spacing w:before="0" w:after="0"/>
        <w:ind w:left="578"/>
        <w:rPr>
          <w:rFonts w:eastAsiaTheme="majorEastAsia" w:cstheme="majorBidi"/>
          <w:szCs w:val="32"/>
          <w:lang w:val="sr-Cyrl-RS"/>
        </w:rPr>
      </w:pPr>
    </w:p>
    <w:p w14:paraId="471BD260" w14:textId="7245A8D8" w:rsidR="00D87D53" w:rsidRDefault="00D87D53" w:rsidP="00D87D53">
      <w:pPr>
        <w:pStyle w:val="HeadingNPM"/>
        <w:numPr>
          <w:ilvl w:val="0"/>
          <w:numId w:val="0"/>
        </w:numPr>
        <w:spacing w:before="0" w:after="0"/>
        <w:ind w:left="578"/>
        <w:rPr>
          <w:rFonts w:eastAsiaTheme="majorEastAsia" w:cstheme="majorBidi"/>
          <w:szCs w:val="32"/>
          <w:lang w:val="sr-Cyrl-RS"/>
        </w:rPr>
      </w:pPr>
    </w:p>
    <w:p w14:paraId="756B573C" w14:textId="71AAD45F" w:rsidR="00D87D53" w:rsidRDefault="00D87D53" w:rsidP="00D87D53">
      <w:pPr>
        <w:pStyle w:val="HeadingNPM"/>
        <w:numPr>
          <w:ilvl w:val="0"/>
          <w:numId w:val="0"/>
        </w:numPr>
        <w:spacing w:before="0" w:after="0"/>
        <w:ind w:left="578"/>
        <w:rPr>
          <w:rFonts w:eastAsiaTheme="majorEastAsia" w:cstheme="majorBidi"/>
          <w:szCs w:val="32"/>
          <w:lang w:val="sr-Cyrl-RS"/>
        </w:rPr>
      </w:pPr>
    </w:p>
    <w:p w14:paraId="30111D41" w14:textId="46CBEE03" w:rsidR="00D87D53" w:rsidRPr="00C32343" w:rsidRDefault="00D87D53" w:rsidP="00C32343">
      <w:pPr>
        <w:spacing w:after="0"/>
        <w:jc w:val="left"/>
        <w:rPr>
          <w:rFonts w:eastAsiaTheme="majorEastAsia" w:cstheme="majorBidi"/>
          <w:b/>
          <w:bCs/>
          <w:caps/>
          <w:noProof/>
          <w:sz w:val="28"/>
          <w:szCs w:val="32"/>
          <w:lang w:val="sr-Cyrl-RS"/>
        </w:rPr>
      </w:pPr>
      <w:r>
        <w:rPr>
          <w:rFonts w:eastAsiaTheme="majorEastAsia" w:cstheme="majorBidi"/>
          <w:szCs w:val="32"/>
          <w:lang w:val="sr-Cyrl-RS"/>
        </w:rPr>
        <w:br w:type="page"/>
      </w:r>
    </w:p>
    <w:p w14:paraId="330FA468" w14:textId="414F18E9" w:rsidR="001205F6" w:rsidRPr="001205F6" w:rsidRDefault="000E16C6" w:rsidP="001205F6">
      <w:pPr>
        <w:pStyle w:val="HeadingNPM"/>
        <w:numPr>
          <w:ilvl w:val="1"/>
          <w:numId w:val="13"/>
        </w:numPr>
        <w:spacing w:before="0" w:after="0"/>
        <w:rPr>
          <w:rFonts w:eastAsiaTheme="majorEastAsia" w:cstheme="majorBidi"/>
          <w:szCs w:val="32"/>
          <w:lang w:val="sr-Cyrl-RS"/>
        </w:rPr>
      </w:pPr>
      <w:bookmarkStart w:id="68" w:name="_Toc66712477"/>
      <w:r w:rsidRPr="00F61B47">
        <w:rPr>
          <w:b w:val="0"/>
        </w:rPr>
        <w:lastRenderedPageBreak/>
        <w:t>ПРЕПОРУКЕ</w:t>
      </w:r>
      <w:r w:rsidRPr="000D5562">
        <w:rPr>
          <w:rFonts w:eastAsiaTheme="majorEastAsia" w:cstheme="majorBidi"/>
          <w:szCs w:val="32"/>
          <w:lang w:val="sr-Cyrl-RS"/>
        </w:rPr>
        <w:t xml:space="preserve">, </w:t>
      </w:r>
      <w:r w:rsidRPr="00F61B47">
        <w:rPr>
          <w:rFonts w:eastAsiaTheme="majorEastAsia" w:cstheme="majorBidi"/>
          <w:b w:val="0"/>
          <w:szCs w:val="32"/>
          <w:lang w:val="sr-Cyrl-RS"/>
        </w:rPr>
        <w:t xml:space="preserve">МИШЉЕЊА И ЗАКОНОДАВНЕ </w:t>
      </w:r>
      <w:bookmarkStart w:id="69" w:name="_Toc382672157"/>
      <w:bookmarkStart w:id="70" w:name="_Toc445803468"/>
      <w:bookmarkEnd w:id="66"/>
      <w:bookmarkEnd w:id="67"/>
      <w:r w:rsidR="001205F6">
        <w:rPr>
          <w:rFonts w:eastAsiaTheme="majorEastAsia" w:cstheme="majorBidi"/>
          <w:b w:val="0"/>
          <w:szCs w:val="32"/>
          <w:lang w:val="sr-Cyrl-RS"/>
        </w:rPr>
        <w:t>ИНИЦИЈАТИВЕ ЗАШТИТНИКА ГРАЂАНА</w:t>
      </w:r>
      <w:bookmarkEnd w:id="68"/>
    </w:p>
    <w:p w14:paraId="747F3F32" w14:textId="77777777" w:rsidR="001205F6" w:rsidRDefault="001205F6" w:rsidP="004950A0">
      <w:pPr>
        <w:pStyle w:val="ListParagraph"/>
        <w:ind w:left="450"/>
        <w:jc w:val="center"/>
        <w:rPr>
          <w:sz w:val="24"/>
          <w:szCs w:val="24"/>
          <w:lang w:val="sr-Cyrl-RS"/>
        </w:rPr>
      </w:pPr>
    </w:p>
    <w:p w14:paraId="76E996D1" w14:textId="39184E43" w:rsidR="004950A0" w:rsidRPr="004950A0" w:rsidRDefault="004950A0" w:rsidP="004950A0">
      <w:pPr>
        <w:pStyle w:val="ListParagraph"/>
        <w:ind w:left="450"/>
        <w:jc w:val="center"/>
        <w:rPr>
          <w:sz w:val="24"/>
          <w:szCs w:val="24"/>
          <w:lang w:val="sr-Cyrl-RS"/>
        </w:rPr>
      </w:pPr>
      <w:r w:rsidRPr="004950A0">
        <w:rPr>
          <w:sz w:val="24"/>
          <w:szCs w:val="24"/>
          <w:lang w:val="sr-Cyrl-RS"/>
        </w:rPr>
        <w:t>ПРЕПОРУКЕ</w:t>
      </w:r>
    </w:p>
    <w:p w14:paraId="50756EF0" w14:textId="55785008" w:rsidR="009B0D83" w:rsidRDefault="009B0D83" w:rsidP="001736CF">
      <w:pPr>
        <w:spacing w:after="0"/>
        <w:rPr>
          <w:rFonts w:cs="Times New Roman"/>
          <w:lang w:val="ru-RU"/>
        </w:rPr>
      </w:pPr>
      <w:r>
        <w:rPr>
          <w:rFonts w:cs="Times New Roman"/>
          <w:lang w:val="sr-Cyrl-RS"/>
        </w:rPr>
        <w:t>У току 2020</w:t>
      </w:r>
      <w:r w:rsidRPr="006B3D16">
        <w:rPr>
          <w:rFonts w:cs="Times New Roman"/>
          <w:lang w:val="sr-Cyrl-RS"/>
        </w:rPr>
        <w:t xml:space="preserve">. године Заштитник грађана је упутио укупно </w:t>
      </w:r>
      <w:r w:rsidRPr="004E15AA">
        <w:rPr>
          <w:rFonts w:cs="Times New Roman"/>
          <w:lang w:val="sr-Latn-RS"/>
        </w:rPr>
        <w:t>726</w:t>
      </w:r>
      <w:r w:rsidRPr="00F577DB">
        <w:rPr>
          <w:rFonts w:cs="Times New Roman"/>
          <w:b/>
          <w:lang w:val="ru-RU"/>
        </w:rPr>
        <w:t xml:space="preserve"> </w:t>
      </w:r>
      <w:r w:rsidRPr="006B3D16">
        <w:rPr>
          <w:rFonts w:cs="Times New Roman"/>
          <w:lang w:val="sr-Cyrl-RS"/>
        </w:rPr>
        <w:t xml:space="preserve">препорука органима управе, и то </w:t>
      </w:r>
      <w:r w:rsidRPr="004E15AA">
        <w:rPr>
          <w:rFonts w:cs="Times New Roman"/>
          <w:lang w:val="sr-Latn-RS"/>
        </w:rPr>
        <w:t>221</w:t>
      </w:r>
      <w:r>
        <w:rPr>
          <w:rFonts w:cs="Times New Roman"/>
          <w:b/>
          <w:lang w:val="sr-Latn-RS"/>
        </w:rPr>
        <w:t xml:space="preserve"> </w:t>
      </w:r>
      <w:r w:rsidRPr="006B3D16">
        <w:rPr>
          <w:rFonts w:cs="Times New Roman"/>
          <w:lang w:val="sr-Cyrl-RS"/>
        </w:rPr>
        <w:t xml:space="preserve">у контролном поступку, а </w:t>
      </w:r>
      <w:r w:rsidRPr="004E15AA">
        <w:rPr>
          <w:rFonts w:cs="Times New Roman"/>
          <w:lang w:val="sr-Latn-RS"/>
        </w:rPr>
        <w:t>505</w:t>
      </w:r>
      <w:r w:rsidRPr="006B3D16">
        <w:rPr>
          <w:rFonts w:cs="Times New Roman"/>
          <w:b/>
          <w:lang w:val="sr-Cyrl-RS"/>
        </w:rPr>
        <w:t xml:space="preserve"> </w:t>
      </w:r>
      <w:r w:rsidRPr="006B3D16">
        <w:rPr>
          <w:rFonts w:cs="Times New Roman"/>
          <w:lang w:val="sr-Cyrl-RS"/>
        </w:rPr>
        <w:t>у</w:t>
      </w:r>
      <w:r w:rsidRPr="00F577DB">
        <w:rPr>
          <w:rFonts w:cs="Times New Roman"/>
          <w:lang w:val="ru-RU"/>
        </w:rPr>
        <w:t xml:space="preserve"> </w:t>
      </w:r>
      <w:r>
        <w:rPr>
          <w:rFonts w:cs="Times New Roman"/>
          <w:lang w:val="ru-RU"/>
        </w:rPr>
        <w:t xml:space="preserve">скраћеном контролном поступку. </w:t>
      </w:r>
    </w:p>
    <w:p w14:paraId="57291A78" w14:textId="77777777" w:rsidR="001736CF" w:rsidRDefault="001736CF" w:rsidP="001736CF">
      <w:pPr>
        <w:spacing w:after="0"/>
        <w:rPr>
          <w:rFonts w:cs="Times New Roman"/>
          <w:lang w:val="sr-Cyrl-RS"/>
        </w:rPr>
      </w:pPr>
    </w:p>
    <w:p w14:paraId="442DCBAC" w14:textId="618B69B6" w:rsidR="009B0D83" w:rsidRPr="006B3D16" w:rsidRDefault="009B0D83" w:rsidP="001736CF">
      <w:pPr>
        <w:jc w:val="center"/>
        <w:rPr>
          <w:rFonts w:cs="Times New Roman"/>
          <w:b/>
          <w:iCs/>
          <w:szCs w:val="18"/>
          <w:lang w:val="sr-Cyrl-RS"/>
        </w:rPr>
      </w:pPr>
      <w:r w:rsidRPr="006B3D16">
        <w:rPr>
          <w:rFonts w:cs="Times New Roman"/>
          <w:b/>
          <w:iCs/>
          <w:szCs w:val="18"/>
          <w:lang w:val="sr-Cyrl-RS"/>
        </w:rPr>
        <w:t xml:space="preserve">Табела </w:t>
      </w:r>
      <w:r w:rsidR="00530A95">
        <w:rPr>
          <w:rFonts w:cs="Times New Roman"/>
          <w:b/>
          <w:iCs/>
          <w:szCs w:val="18"/>
          <w:lang w:val="sr-Cyrl-RS"/>
        </w:rPr>
        <w:t>8</w:t>
      </w:r>
      <w:r>
        <w:rPr>
          <w:rFonts w:cs="Times New Roman"/>
          <w:b/>
          <w:iCs/>
          <w:szCs w:val="18"/>
          <w:lang w:val="sr-Cyrl-RS"/>
        </w:rPr>
        <w:t xml:space="preserve"> </w:t>
      </w:r>
      <w:r w:rsidRPr="006B3D16">
        <w:rPr>
          <w:rFonts w:cs="Times New Roman"/>
          <w:b/>
          <w:iCs/>
          <w:szCs w:val="18"/>
          <w:lang w:val="sr-Cyrl-RS"/>
        </w:rPr>
        <w:t>–</w:t>
      </w:r>
      <w:r w:rsidR="00024CFC">
        <w:rPr>
          <w:rFonts w:cs="Times New Roman"/>
          <w:b/>
          <w:iCs/>
          <w:szCs w:val="18"/>
          <w:lang w:val="sr-Cyrl-RS"/>
        </w:rPr>
        <w:t xml:space="preserve">Упоредни приказ </w:t>
      </w:r>
      <w:r>
        <w:rPr>
          <w:rFonts w:cs="Times New Roman"/>
          <w:b/>
          <w:iCs/>
          <w:szCs w:val="18"/>
          <w:lang w:val="sr-Cyrl-RS"/>
        </w:rPr>
        <w:t xml:space="preserve">поступања по препорукама </w:t>
      </w:r>
      <w:r w:rsidR="00024CFC">
        <w:rPr>
          <w:rFonts w:cs="Times New Roman"/>
          <w:b/>
          <w:iCs/>
          <w:szCs w:val="18"/>
          <w:lang w:val="sr-Cyrl-RS"/>
        </w:rPr>
        <w:t>у 2020. и 2019. години</w:t>
      </w:r>
    </w:p>
    <w:tbl>
      <w:tblPr>
        <w:tblW w:w="9027"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662"/>
        <w:gridCol w:w="1455"/>
        <w:gridCol w:w="1073"/>
        <w:gridCol w:w="1079"/>
        <w:gridCol w:w="1417"/>
        <w:gridCol w:w="1596"/>
        <w:gridCol w:w="1745"/>
      </w:tblGrid>
      <w:tr w:rsidR="00EE2A96" w:rsidRPr="006B3D16" w14:paraId="6CF32E07" w14:textId="77777777" w:rsidTr="00EE2A96">
        <w:trPr>
          <w:trHeight w:val="329"/>
          <w:jc w:val="center"/>
        </w:trPr>
        <w:tc>
          <w:tcPr>
            <w:tcW w:w="662" w:type="dxa"/>
            <w:vMerge w:val="restart"/>
            <w:tcBorders>
              <w:top w:val="single" w:sz="12" w:space="0" w:color="0070C0"/>
            </w:tcBorders>
          </w:tcPr>
          <w:p w14:paraId="05993C1B" w14:textId="77777777" w:rsidR="00EE2A96" w:rsidRDefault="00EE2A96" w:rsidP="00074828">
            <w:pPr>
              <w:spacing w:after="0"/>
              <w:rPr>
                <w:rFonts w:cs="Times New Roman"/>
                <w:b/>
                <w:sz w:val="20"/>
                <w:szCs w:val="20"/>
                <w:lang w:val="sr-Cyrl-RS"/>
              </w:rPr>
            </w:pPr>
          </w:p>
          <w:p w14:paraId="3763C8E1" w14:textId="77777777" w:rsidR="00EE2A96" w:rsidRDefault="00EE2A96" w:rsidP="00074828">
            <w:pPr>
              <w:spacing w:after="0"/>
              <w:rPr>
                <w:rFonts w:cs="Times New Roman"/>
                <w:b/>
                <w:sz w:val="20"/>
                <w:szCs w:val="20"/>
                <w:lang w:val="sr-Cyrl-RS"/>
              </w:rPr>
            </w:pPr>
          </w:p>
          <w:p w14:paraId="087A7614" w14:textId="77777777" w:rsidR="00EE2A96" w:rsidRDefault="00EE2A96" w:rsidP="00074828">
            <w:pPr>
              <w:spacing w:after="0"/>
              <w:rPr>
                <w:rFonts w:cs="Times New Roman"/>
                <w:b/>
                <w:sz w:val="20"/>
                <w:szCs w:val="20"/>
                <w:lang w:val="sr-Cyrl-RS"/>
              </w:rPr>
            </w:pPr>
          </w:p>
          <w:p w14:paraId="7A572A7B" w14:textId="77777777" w:rsidR="00EE2A96" w:rsidRDefault="00EE2A96" w:rsidP="00074828">
            <w:pPr>
              <w:spacing w:after="0"/>
              <w:rPr>
                <w:rFonts w:cs="Times New Roman"/>
                <w:b/>
                <w:sz w:val="20"/>
                <w:szCs w:val="20"/>
                <w:lang w:val="sr-Cyrl-RS"/>
              </w:rPr>
            </w:pPr>
          </w:p>
          <w:p w14:paraId="4B99D7EE" w14:textId="77777777" w:rsidR="00EE2A96" w:rsidRDefault="00EE2A96" w:rsidP="00074828">
            <w:pPr>
              <w:spacing w:after="0"/>
              <w:rPr>
                <w:rFonts w:cs="Times New Roman"/>
                <w:b/>
                <w:sz w:val="20"/>
                <w:szCs w:val="20"/>
                <w:lang w:val="sr-Cyrl-RS"/>
              </w:rPr>
            </w:pPr>
          </w:p>
          <w:p w14:paraId="09732E8B" w14:textId="77777777" w:rsidR="00EE2A96" w:rsidRDefault="00EE2A96" w:rsidP="00074828">
            <w:pPr>
              <w:spacing w:after="0"/>
              <w:rPr>
                <w:rFonts w:cs="Times New Roman"/>
                <w:b/>
                <w:sz w:val="20"/>
                <w:szCs w:val="20"/>
                <w:lang w:val="sr-Cyrl-RS"/>
              </w:rPr>
            </w:pPr>
          </w:p>
          <w:p w14:paraId="51EB5A19" w14:textId="77777777" w:rsidR="00EE2A96" w:rsidRDefault="00EE2A96" w:rsidP="00074828">
            <w:pPr>
              <w:spacing w:after="0"/>
              <w:rPr>
                <w:rFonts w:cs="Times New Roman"/>
                <w:b/>
                <w:sz w:val="20"/>
                <w:szCs w:val="20"/>
                <w:lang w:val="sr-Cyrl-RS"/>
              </w:rPr>
            </w:pPr>
          </w:p>
          <w:p w14:paraId="79F8D6B8" w14:textId="77777777" w:rsidR="00EE2A96" w:rsidRDefault="00EE2A96" w:rsidP="00074828">
            <w:pPr>
              <w:spacing w:after="0"/>
              <w:rPr>
                <w:rFonts w:cs="Times New Roman"/>
                <w:b/>
                <w:sz w:val="20"/>
                <w:szCs w:val="20"/>
                <w:lang w:val="sr-Cyrl-RS"/>
              </w:rPr>
            </w:pPr>
          </w:p>
          <w:p w14:paraId="2B003347" w14:textId="3A8DCF25" w:rsidR="001736CF" w:rsidRDefault="00EE2A96" w:rsidP="00074828">
            <w:pPr>
              <w:spacing w:after="0"/>
              <w:rPr>
                <w:rFonts w:cs="Times New Roman"/>
                <w:b/>
                <w:sz w:val="20"/>
                <w:szCs w:val="20"/>
                <w:lang w:val="sr-Cyrl-RS"/>
              </w:rPr>
            </w:pPr>
            <w:r>
              <w:rPr>
                <w:rFonts w:cs="Times New Roman"/>
                <w:b/>
                <w:sz w:val="20"/>
                <w:szCs w:val="20"/>
                <w:lang w:val="sr-Cyrl-RS"/>
              </w:rPr>
              <w:t>2020</w:t>
            </w:r>
          </w:p>
          <w:p w14:paraId="6D50A192" w14:textId="77777777" w:rsidR="00EE2A96" w:rsidRPr="001736CF" w:rsidRDefault="00EE2A96" w:rsidP="001736CF">
            <w:pPr>
              <w:rPr>
                <w:rFonts w:cs="Times New Roman"/>
                <w:sz w:val="20"/>
                <w:szCs w:val="20"/>
                <w:lang w:val="sr-Cyrl-RS"/>
              </w:rPr>
            </w:pPr>
          </w:p>
        </w:tc>
        <w:tc>
          <w:tcPr>
            <w:tcW w:w="1455" w:type="dxa"/>
            <w:tcBorders>
              <w:top w:val="single" w:sz="12" w:space="0" w:color="0070C0"/>
              <w:bottom w:val="single" w:sz="12" w:space="0" w:color="0070C0"/>
            </w:tcBorders>
            <w:vAlign w:val="center"/>
          </w:tcPr>
          <w:p w14:paraId="2BEB6133" w14:textId="628BDF3E" w:rsidR="00EE2A96" w:rsidRPr="003F475C" w:rsidRDefault="00EE2A96" w:rsidP="00074828">
            <w:pPr>
              <w:spacing w:after="0"/>
              <w:rPr>
                <w:rFonts w:cs="Times New Roman"/>
                <w:b/>
                <w:sz w:val="20"/>
                <w:szCs w:val="20"/>
                <w:lang w:val="sr-Cyrl-RS"/>
              </w:rPr>
            </w:pPr>
          </w:p>
        </w:tc>
        <w:tc>
          <w:tcPr>
            <w:tcW w:w="1073" w:type="dxa"/>
            <w:tcBorders>
              <w:top w:val="single" w:sz="12" w:space="0" w:color="0070C0"/>
              <w:bottom w:val="single" w:sz="12" w:space="0" w:color="0070C0"/>
            </w:tcBorders>
            <w:noWrap/>
            <w:vAlign w:val="center"/>
          </w:tcPr>
          <w:p w14:paraId="7FFCA196" w14:textId="77777777" w:rsidR="00EE2A96" w:rsidRPr="003F475C" w:rsidRDefault="00EE2A96" w:rsidP="00074828">
            <w:pPr>
              <w:spacing w:after="0"/>
              <w:rPr>
                <w:rFonts w:cs="Times New Roman"/>
                <w:b/>
                <w:sz w:val="20"/>
                <w:szCs w:val="20"/>
                <w:lang w:val="sr-Cyrl-RS"/>
              </w:rPr>
            </w:pPr>
            <w:r w:rsidRPr="003F475C">
              <w:rPr>
                <w:rFonts w:cs="Times New Roman"/>
                <w:b/>
                <w:sz w:val="20"/>
                <w:szCs w:val="20"/>
                <w:lang w:val="sr-Cyrl-RS"/>
              </w:rPr>
              <w:t>Упућено</w:t>
            </w:r>
          </w:p>
        </w:tc>
        <w:tc>
          <w:tcPr>
            <w:tcW w:w="1079" w:type="dxa"/>
            <w:tcBorders>
              <w:top w:val="single" w:sz="12" w:space="0" w:color="0070C0"/>
              <w:bottom w:val="single" w:sz="12" w:space="0" w:color="0070C0"/>
            </w:tcBorders>
            <w:noWrap/>
            <w:vAlign w:val="center"/>
          </w:tcPr>
          <w:p w14:paraId="19D00350" w14:textId="77777777" w:rsidR="00EE2A96" w:rsidRPr="003F475C" w:rsidRDefault="00EE2A96" w:rsidP="00074828">
            <w:pPr>
              <w:spacing w:after="0"/>
              <w:rPr>
                <w:rFonts w:cs="Times New Roman"/>
                <w:b/>
                <w:sz w:val="20"/>
                <w:szCs w:val="20"/>
                <w:lang w:val="sr-Cyrl-RS"/>
              </w:rPr>
            </w:pPr>
            <w:r w:rsidRPr="003F475C">
              <w:rPr>
                <w:rFonts w:cs="Times New Roman"/>
                <w:b/>
                <w:sz w:val="20"/>
                <w:szCs w:val="20"/>
                <w:lang w:val="sr-Cyrl-RS"/>
              </w:rPr>
              <w:t>Доспело</w:t>
            </w:r>
          </w:p>
        </w:tc>
        <w:tc>
          <w:tcPr>
            <w:tcW w:w="1417" w:type="dxa"/>
            <w:tcBorders>
              <w:top w:val="single" w:sz="12" w:space="0" w:color="0070C0"/>
              <w:bottom w:val="single" w:sz="12" w:space="0" w:color="0070C0"/>
            </w:tcBorders>
            <w:noWrap/>
            <w:vAlign w:val="center"/>
          </w:tcPr>
          <w:p w14:paraId="5C1BC570" w14:textId="77777777" w:rsidR="00EE2A96" w:rsidRPr="00E04936" w:rsidRDefault="00EE2A96" w:rsidP="00074828">
            <w:pPr>
              <w:spacing w:after="0"/>
              <w:rPr>
                <w:rFonts w:cs="Times New Roman"/>
                <w:sz w:val="20"/>
                <w:szCs w:val="20"/>
                <w:lang w:val="sr-Cyrl-RS"/>
              </w:rPr>
            </w:pPr>
            <w:r w:rsidRPr="00E04936">
              <w:rPr>
                <w:rFonts w:cs="Times New Roman"/>
                <w:sz w:val="20"/>
                <w:szCs w:val="20"/>
                <w:lang w:val="sr-Cyrl-RS"/>
              </w:rPr>
              <w:t>Прихваћено</w:t>
            </w:r>
          </w:p>
        </w:tc>
        <w:tc>
          <w:tcPr>
            <w:tcW w:w="1596" w:type="dxa"/>
            <w:tcBorders>
              <w:top w:val="single" w:sz="12" w:space="0" w:color="0070C0"/>
              <w:bottom w:val="single" w:sz="12" w:space="0" w:color="0070C0"/>
            </w:tcBorders>
          </w:tcPr>
          <w:p w14:paraId="5E7960BD" w14:textId="77777777" w:rsidR="00EE2A96" w:rsidRDefault="00EE2A96" w:rsidP="00074828">
            <w:pPr>
              <w:spacing w:after="0"/>
              <w:jc w:val="center"/>
              <w:rPr>
                <w:rFonts w:cs="Times New Roman"/>
                <w:sz w:val="14"/>
                <w:szCs w:val="14"/>
                <w:lang w:val="sr-Cyrl-RS"/>
              </w:rPr>
            </w:pPr>
          </w:p>
          <w:p w14:paraId="2C37854A" w14:textId="77777777" w:rsidR="00EE2A96" w:rsidRPr="00E04936" w:rsidRDefault="00EE2A96" w:rsidP="00074828">
            <w:pPr>
              <w:spacing w:after="0"/>
              <w:jc w:val="center"/>
              <w:rPr>
                <w:rFonts w:cs="Times New Roman"/>
                <w:sz w:val="20"/>
                <w:szCs w:val="20"/>
                <w:lang w:val="sr-Cyrl-RS"/>
              </w:rPr>
            </w:pPr>
            <w:r w:rsidRPr="00E04936">
              <w:rPr>
                <w:rFonts w:cs="Times New Roman"/>
                <w:sz w:val="20"/>
                <w:szCs w:val="20"/>
                <w:lang w:val="sr-Cyrl-RS"/>
              </w:rPr>
              <w:t>Неприхваћено</w:t>
            </w:r>
          </w:p>
        </w:tc>
        <w:tc>
          <w:tcPr>
            <w:tcW w:w="1745" w:type="dxa"/>
            <w:tcBorders>
              <w:top w:val="single" w:sz="12" w:space="0" w:color="0070C0"/>
              <w:bottom w:val="single" w:sz="12" w:space="0" w:color="0070C0"/>
            </w:tcBorders>
            <w:vAlign w:val="center"/>
          </w:tcPr>
          <w:p w14:paraId="69012B9E" w14:textId="77777777" w:rsidR="00EE2A96" w:rsidRPr="003F475C" w:rsidRDefault="00EE2A96" w:rsidP="00074828">
            <w:pPr>
              <w:spacing w:after="0"/>
              <w:jc w:val="center"/>
              <w:rPr>
                <w:rFonts w:cs="Times New Roman"/>
                <w:b/>
                <w:sz w:val="20"/>
                <w:szCs w:val="20"/>
                <w:lang w:val="sr-Cyrl-RS"/>
              </w:rPr>
            </w:pPr>
            <w:r w:rsidRPr="003F475C">
              <w:rPr>
                <w:rFonts w:cs="Times New Roman"/>
                <w:b/>
                <w:sz w:val="20"/>
                <w:szCs w:val="20"/>
                <w:lang w:val="sr-Cyrl-RS"/>
              </w:rPr>
              <w:t>% прихваћених доспелих</w:t>
            </w:r>
          </w:p>
        </w:tc>
      </w:tr>
      <w:tr w:rsidR="00EE2A96" w:rsidRPr="006B3D16" w14:paraId="25552413" w14:textId="77777777" w:rsidTr="00477E73">
        <w:trPr>
          <w:trHeight w:hRule="exact" w:val="981"/>
          <w:jc w:val="center"/>
        </w:trPr>
        <w:tc>
          <w:tcPr>
            <w:tcW w:w="662" w:type="dxa"/>
            <w:vMerge/>
          </w:tcPr>
          <w:p w14:paraId="6321E282" w14:textId="77777777" w:rsidR="00EE2A96" w:rsidRPr="003F475C" w:rsidRDefault="00EE2A96" w:rsidP="00EE2A96">
            <w:pPr>
              <w:spacing w:after="0"/>
              <w:jc w:val="left"/>
              <w:rPr>
                <w:rFonts w:cs="Times New Roman"/>
                <w:sz w:val="20"/>
                <w:szCs w:val="20"/>
                <w:lang w:val="sr-Cyrl-RS"/>
              </w:rPr>
            </w:pPr>
          </w:p>
        </w:tc>
        <w:tc>
          <w:tcPr>
            <w:tcW w:w="1455" w:type="dxa"/>
            <w:tcBorders>
              <w:top w:val="single" w:sz="12" w:space="0" w:color="0070C0"/>
            </w:tcBorders>
            <w:vAlign w:val="center"/>
          </w:tcPr>
          <w:p w14:paraId="4839B662" w14:textId="41BBF7E5" w:rsidR="00EE2A96" w:rsidRPr="003F475C" w:rsidRDefault="00EE2A96" w:rsidP="00EE2A96">
            <w:pPr>
              <w:spacing w:after="0"/>
              <w:jc w:val="left"/>
              <w:rPr>
                <w:rFonts w:cs="Times New Roman"/>
                <w:sz w:val="20"/>
                <w:szCs w:val="20"/>
                <w:lang w:val="sr-Cyrl-RS"/>
              </w:rPr>
            </w:pPr>
            <w:r w:rsidRPr="003F475C">
              <w:rPr>
                <w:rFonts w:cs="Times New Roman"/>
                <w:sz w:val="20"/>
                <w:szCs w:val="20"/>
                <w:lang w:val="sr-Cyrl-RS"/>
              </w:rPr>
              <w:t>Препоруке из контролног поступка</w:t>
            </w:r>
          </w:p>
        </w:tc>
        <w:tc>
          <w:tcPr>
            <w:tcW w:w="1073" w:type="dxa"/>
            <w:tcBorders>
              <w:top w:val="single" w:sz="12" w:space="0" w:color="0070C0"/>
            </w:tcBorders>
            <w:noWrap/>
            <w:vAlign w:val="center"/>
          </w:tcPr>
          <w:p w14:paraId="6916A08C" w14:textId="77777777" w:rsidR="00EE2A96" w:rsidRPr="003F475C" w:rsidRDefault="00EE2A96" w:rsidP="0023301B">
            <w:pPr>
              <w:spacing w:after="0"/>
              <w:jc w:val="center"/>
              <w:rPr>
                <w:rFonts w:cs="Times New Roman"/>
                <w:sz w:val="20"/>
                <w:szCs w:val="20"/>
              </w:rPr>
            </w:pPr>
            <w:r w:rsidRPr="003F475C">
              <w:rPr>
                <w:rFonts w:cs="Times New Roman"/>
                <w:sz w:val="20"/>
                <w:szCs w:val="20"/>
              </w:rPr>
              <w:t>221</w:t>
            </w:r>
          </w:p>
        </w:tc>
        <w:tc>
          <w:tcPr>
            <w:tcW w:w="1079" w:type="dxa"/>
            <w:tcBorders>
              <w:top w:val="single" w:sz="12" w:space="0" w:color="0070C0"/>
            </w:tcBorders>
            <w:noWrap/>
            <w:vAlign w:val="center"/>
          </w:tcPr>
          <w:p w14:paraId="2419F79F" w14:textId="77777777" w:rsidR="00EE2A96" w:rsidRPr="003F475C" w:rsidRDefault="00EE2A96" w:rsidP="0023301B">
            <w:pPr>
              <w:spacing w:after="0"/>
              <w:jc w:val="center"/>
              <w:rPr>
                <w:rFonts w:cs="Times New Roman"/>
                <w:sz w:val="20"/>
                <w:szCs w:val="20"/>
              </w:rPr>
            </w:pPr>
            <w:r>
              <w:rPr>
                <w:rFonts w:cs="Times New Roman"/>
                <w:sz w:val="20"/>
                <w:szCs w:val="20"/>
              </w:rPr>
              <w:t>112</w:t>
            </w:r>
          </w:p>
        </w:tc>
        <w:tc>
          <w:tcPr>
            <w:tcW w:w="1417" w:type="dxa"/>
            <w:tcBorders>
              <w:top w:val="single" w:sz="12" w:space="0" w:color="0070C0"/>
            </w:tcBorders>
            <w:noWrap/>
            <w:vAlign w:val="center"/>
          </w:tcPr>
          <w:p w14:paraId="133D63A9" w14:textId="77777777" w:rsidR="00EE2A96" w:rsidRPr="003F475C" w:rsidRDefault="00EE2A96" w:rsidP="0023301B">
            <w:pPr>
              <w:spacing w:after="0"/>
              <w:jc w:val="center"/>
              <w:rPr>
                <w:rFonts w:cs="Times New Roman"/>
                <w:sz w:val="20"/>
                <w:szCs w:val="20"/>
                <w:lang w:val="sr-Cyrl-RS"/>
              </w:rPr>
            </w:pPr>
            <w:r w:rsidRPr="003F475C">
              <w:rPr>
                <w:rFonts w:cs="Times New Roman"/>
                <w:sz w:val="20"/>
                <w:szCs w:val="20"/>
                <w:lang w:val="sr-Cyrl-RS"/>
              </w:rPr>
              <w:t>86</w:t>
            </w:r>
          </w:p>
        </w:tc>
        <w:tc>
          <w:tcPr>
            <w:tcW w:w="1596" w:type="dxa"/>
            <w:tcBorders>
              <w:top w:val="single" w:sz="12" w:space="0" w:color="0070C0"/>
            </w:tcBorders>
          </w:tcPr>
          <w:p w14:paraId="3524F627" w14:textId="77777777" w:rsidR="00EE2A96" w:rsidRDefault="00EE2A96" w:rsidP="0023301B">
            <w:pPr>
              <w:spacing w:after="0"/>
              <w:jc w:val="center"/>
              <w:rPr>
                <w:rFonts w:cs="Times New Roman"/>
                <w:bCs/>
                <w:sz w:val="20"/>
                <w:szCs w:val="20"/>
                <w:lang w:val="sr-Cyrl-RS"/>
              </w:rPr>
            </w:pPr>
          </w:p>
          <w:p w14:paraId="1EB95375" w14:textId="77777777" w:rsidR="00EE2A96" w:rsidRPr="0023301B" w:rsidRDefault="00EE2A96" w:rsidP="0023301B">
            <w:pPr>
              <w:spacing w:after="0"/>
              <w:jc w:val="center"/>
              <w:rPr>
                <w:rFonts w:cs="Times New Roman"/>
                <w:bCs/>
                <w:sz w:val="8"/>
                <w:szCs w:val="8"/>
                <w:lang w:val="sr-Cyrl-RS"/>
              </w:rPr>
            </w:pPr>
          </w:p>
          <w:p w14:paraId="66041301" w14:textId="77777777" w:rsidR="00EE2A96" w:rsidRPr="003F475C" w:rsidRDefault="00EE2A96" w:rsidP="0023301B">
            <w:pPr>
              <w:spacing w:after="0"/>
              <w:jc w:val="center"/>
              <w:rPr>
                <w:rFonts w:cs="Times New Roman"/>
                <w:bCs/>
                <w:sz w:val="20"/>
                <w:szCs w:val="20"/>
                <w:lang w:val="sr-Cyrl-RS"/>
              </w:rPr>
            </w:pPr>
            <w:r>
              <w:rPr>
                <w:rFonts w:cs="Times New Roman"/>
                <w:bCs/>
                <w:sz w:val="20"/>
                <w:szCs w:val="20"/>
                <w:lang w:val="sr-Cyrl-RS"/>
              </w:rPr>
              <w:t>26</w:t>
            </w:r>
          </w:p>
        </w:tc>
        <w:tc>
          <w:tcPr>
            <w:tcW w:w="1745" w:type="dxa"/>
            <w:tcBorders>
              <w:top w:val="single" w:sz="12" w:space="0" w:color="0070C0"/>
            </w:tcBorders>
            <w:vAlign w:val="center"/>
          </w:tcPr>
          <w:p w14:paraId="4559E93A" w14:textId="12151634" w:rsidR="00EE2A96" w:rsidRPr="003F475C" w:rsidRDefault="00EE2A96" w:rsidP="0023301B">
            <w:pPr>
              <w:spacing w:after="0"/>
              <w:jc w:val="center"/>
              <w:rPr>
                <w:rFonts w:cs="Times New Roman"/>
                <w:bCs/>
                <w:sz w:val="20"/>
                <w:szCs w:val="20"/>
                <w:highlight w:val="yellow"/>
                <w:lang w:val="sr-Cyrl-RS"/>
              </w:rPr>
            </w:pPr>
            <w:r>
              <w:rPr>
                <w:rFonts w:cs="Times New Roman"/>
                <w:bCs/>
                <w:sz w:val="20"/>
                <w:szCs w:val="20"/>
                <w:lang w:val="sr-Cyrl-RS"/>
              </w:rPr>
              <w:t>76,78</w:t>
            </w:r>
            <w:r w:rsidRPr="003F475C">
              <w:rPr>
                <w:rFonts w:cs="Times New Roman"/>
                <w:bCs/>
                <w:sz w:val="20"/>
                <w:szCs w:val="20"/>
                <w:lang w:val="sr-Cyrl-RS"/>
              </w:rPr>
              <w:t>%</w:t>
            </w:r>
          </w:p>
        </w:tc>
      </w:tr>
      <w:tr w:rsidR="00EE2A96" w:rsidRPr="000C44CF" w14:paraId="40E4B5B3" w14:textId="77777777" w:rsidTr="00D03432">
        <w:trPr>
          <w:trHeight w:hRule="exact" w:val="885"/>
          <w:jc w:val="center"/>
        </w:trPr>
        <w:tc>
          <w:tcPr>
            <w:tcW w:w="662" w:type="dxa"/>
            <w:vMerge/>
          </w:tcPr>
          <w:p w14:paraId="3B50A04B" w14:textId="77777777" w:rsidR="00EE2A96" w:rsidRPr="003F475C" w:rsidRDefault="00EE2A96" w:rsidP="00EE2A96">
            <w:pPr>
              <w:spacing w:after="0"/>
              <w:jc w:val="left"/>
              <w:rPr>
                <w:rFonts w:cs="Times New Roman"/>
                <w:sz w:val="20"/>
                <w:szCs w:val="20"/>
                <w:lang w:val="sr-Cyrl-RS"/>
              </w:rPr>
            </w:pPr>
          </w:p>
        </w:tc>
        <w:tc>
          <w:tcPr>
            <w:tcW w:w="1455" w:type="dxa"/>
            <w:tcBorders>
              <w:bottom w:val="single" w:sz="12" w:space="0" w:color="0070C0"/>
            </w:tcBorders>
            <w:vAlign w:val="center"/>
          </w:tcPr>
          <w:p w14:paraId="4E55A3C0" w14:textId="4D2D8B1A" w:rsidR="00EE2A96" w:rsidRPr="003F475C" w:rsidRDefault="00EE2A96" w:rsidP="00EE2A96">
            <w:pPr>
              <w:spacing w:after="0"/>
              <w:jc w:val="left"/>
              <w:rPr>
                <w:rFonts w:cs="Times New Roman"/>
                <w:sz w:val="20"/>
                <w:szCs w:val="20"/>
                <w:lang w:val="sr-Cyrl-RS"/>
              </w:rPr>
            </w:pPr>
            <w:r w:rsidRPr="003F475C">
              <w:rPr>
                <w:rFonts w:cs="Times New Roman"/>
                <w:sz w:val="20"/>
                <w:szCs w:val="20"/>
                <w:lang w:val="sr-Cyrl-RS"/>
              </w:rPr>
              <w:t>Препоруке из скраћеног поступка</w:t>
            </w:r>
          </w:p>
        </w:tc>
        <w:tc>
          <w:tcPr>
            <w:tcW w:w="1073" w:type="dxa"/>
            <w:tcBorders>
              <w:bottom w:val="single" w:sz="12" w:space="0" w:color="0070C0"/>
            </w:tcBorders>
            <w:noWrap/>
            <w:vAlign w:val="center"/>
          </w:tcPr>
          <w:p w14:paraId="4677D517" w14:textId="77777777" w:rsidR="00EE2A96" w:rsidRPr="003F475C" w:rsidRDefault="00EE2A96" w:rsidP="0023301B">
            <w:pPr>
              <w:spacing w:after="0"/>
              <w:jc w:val="center"/>
              <w:rPr>
                <w:rFonts w:cs="Times New Roman"/>
                <w:sz w:val="20"/>
                <w:szCs w:val="20"/>
                <w:lang w:val="sr-Cyrl-RS"/>
              </w:rPr>
            </w:pPr>
            <w:r w:rsidRPr="003F475C">
              <w:rPr>
                <w:rFonts w:cs="Times New Roman"/>
                <w:sz w:val="20"/>
                <w:szCs w:val="20"/>
                <w:lang w:val="sr-Cyrl-RS"/>
              </w:rPr>
              <w:t>505</w:t>
            </w:r>
          </w:p>
        </w:tc>
        <w:tc>
          <w:tcPr>
            <w:tcW w:w="1079" w:type="dxa"/>
            <w:tcBorders>
              <w:bottom w:val="single" w:sz="12" w:space="0" w:color="0070C0"/>
            </w:tcBorders>
            <w:noWrap/>
            <w:vAlign w:val="center"/>
          </w:tcPr>
          <w:p w14:paraId="7E36B31C" w14:textId="77777777" w:rsidR="00EE2A96" w:rsidRPr="003F475C" w:rsidRDefault="00EE2A96" w:rsidP="0023301B">
            <w:pPr>
              <w:spacing w:after="0"/>
              <w:jc w:val="center"/>
              <w:rPr>
                <w:rFonts w:cs="Times New Roman"/>
                <w:sz w:val="20"/>
                <w:szCs w:val="20"/>
                <w:lang w:val="sr-Cyrl-RS"/>
              </w:rPr>
            </w:pPr>
            <w:r w:rsidRPr="003F475C">
              <w:rPr>
                <w:rFonts w:cs="Times New Roman"/>
                <w:sz w:val="20"/>
                <w:szCs w:val="20"/>
                <w:lang w:val="sr-Cyrl-RS"/>
              </w:rPr>
              <w:t>505</w:t>
            </w:r>
          </w:p>
        </w:tc>
        <w:tc>
          <w:tcPr>
            <w:tcW w:w="1417" w:type="dxa"/>
            <w:tcBorders>
              <w:bottom w:val="single" w:sz="12" w:space="0" w:color="0070C0"/>
            </w:tcBorders>
            <w:noWrap/>
            <w:vAlign w:val="center"/>
          </w:tcPr>
          <w:p w14:paraId="13823E9F" w14:textId="77777777" w:rsidR="00EE2A96" w:rsidRPr="003F475C" w:rsidRDefault="00EE2A96" w:rsidP="0023301B">
            <w:pPr>
              <w:spacing w:after="0"/>
              <w:jc w:val="center"/>
              <w:rPr>
                <w:rFonts w:cs="Times New Roman"/>
                <w:sz w:val="20"/>
                <w:szCs w:val="20"/>
                <w:lang w:val="sr-Cyrl-RS"/>
              </w:rPr>
            </w:pPr>
            <w:r w:rsidRPr="003F475C">
              <w:rPr>
                <w:rFonts w:cs="Times New Roman"/>
                <w:sz w:val="20"/>
                <w:szCs w:val="20"/>
                <w:lang w:val="sr-Cyrl-RS"/>
              </w:rPr>
              <w:t>505</w:t>
            </w:r>
          </w:p>
        </w:tc>
        <w:tc>
          <w:tcPr>
            <w:tcW w:w="1596" w:type="dxa"/>
            <w:tcBorders>
              <w:bottom w:val="single" w:sz="12" w:space="0" w:color="0070C0"/>
            </w:tcBorders>
          </w:tcPr>
          <w:p w14:paraId="06A92093" w14:textId="77777777" w:rsidR="00EE2A96" w:rsidRDefault="00EE2A96" w:rsidP="0023301B">
            <w:pPr>
              <w:spacing w:after="0"/>
              <w:jc w:val="center"/>
              <w:rPr>
                <w:rFonts w:cs="Times New Roman"/>
                <w:bCs/>
                <w:sz w:val="20"/>
                <w:szCs w:val="20"/>
                <w:lang w:val="sr-Cyrl-RS"/>
              </w:rPr>
            </w:pPr>
          </w:p>
          <w:p w14:paraId="21534D78" w14:textId="77777777" w:rsidR="00EE2A96" w:rsidRDefault="00EE2A96" w:rsidP="0023301B">
            <w:pPr>
              <w:spacing w:after="0"/>
              <w:jc w:val="center"/>
              <w:rPr>
                <w:rFonts w:cs="Times New Roman"/>
                <w:bCs/>
                <w:sz w:val="20"/>
                <w:szCs w:val="20"/>
                <w:lang w:val="sr-Cyrl-RS"/>
              </w:rPr>
            </w:pPr>
          </w:p>
          <w:p w14:paraId="13CFB290" w14:textId="77777777" w:rsidR="00EE2A96" w:rsidRPr="003F475C" w:rsidRDefault="00EE2A96" w:rsidP="0023301B">
            <w:pPr>
              <w:spacing w:after="0"/>
              <w:jc w:val="center"/>
              <w:rPr>
                <w:rFonts w:cs="Times New Roman"/>
                <w:bCs/>
                <w:sz w:val="20"/>
                <w:szCs w:val="20"/>
                <w:lang w:val="sr-Cyrl-RS"/>
              </w:rPr>
            </w:pPr>
            <w:r>
              <w:rPr>
                <w:rFonts w:cs="Times New Roman"/>
                <w:bCs/>
                <w:sz w:val="20"/>
                <w:szCs w:val="20"/>
                <w:lang w:val="sr-Cyrl-RS"/>
              </w:rPr>
              <w:t>0</w:t>
            </w:r>
          </w:p>
        </w:tc>
        <w:tc>
          <w:tcPr>
            <w:tcW w:w="1745" w:type="dxa"/>
            <w:tcBorders>
              <w:bottom w:val="single" w:sz="12" w:space="0" w:color="0070C0"/>
            </w:tcBorders>
            <w:vAlign w:val="center"/>
          </w:tcPr>
          <w:p w14:paraId="2201FA1C" w14:textId="77777777" w:rsidR="00EE2A96" w:rsidRPr="003F475C" w:rsidRDefault="00EE2A96" w:rsidP="0023301B">
            <w:pPr>
              <w:spacing w:after="0"/>
              <w:jc w:val="center"/>
              <w:rPr>
                <w:rFonts w:cs="Times New Roman"/>
                <w:bCs/>
                <w:sz w:val="20"/>
                <w:szCs w:val="20"/>
                <w:lang w:val="sr-Cyrl-RS"/>
              </w:rPr>
            </w:pPr>
            <w:r w:rsidRPr="003F475C">
              <w:rPr>
                <w:rFonts w:cs="Times New Roman"/>
                <w:bCs/>
                <w:sz w:val="20"/>
                <w:szCs w:val="20"/>
                <w:lang w:val="sr-Cyrl-RS"/>
              </w:rPr>
              <w:t>100%</w:t>
            </w:r>
          </w:p>
        </w:tc>
      </w:tr>
      <w:tr w:rsidR="00EE2A96" w:rsidRPr="000C44CF" w14:paraId="1D25CC5F" w14:textId="77777777" w:rsidTr="00477E73">
        <w:trPr>
          <w:trHeight w:hRule="exact" w:val="329"/>
          <w:jc w:val="center"/>
        </w:trPr>
        <w:tc>
          <w:tcPr>
            <w:tcW w:w="662" w:type="dxa"/>
            <w:vMerge/>
          </w:tcPr>
          <w:p w14:paraId="0006C8E4" w14:textId="77777777" w:rsidR="00EE2A96" w:rsidRPr="003F475C" w:rsidRDefault="00EE2A96" w:rsidP="00EE2A96">
            <w:pPr>
              <w:spacing w:after="0"/>
              <w:rPr>
                <w:rFonts w:cs="Times New Roman"/>
                <w:b/>
                <w:sz w:val="20"/>
                <w:szCs w:val="20"/>
                <w:lang w:val="sr-Cyrl-RS"/>
              </w:rPr>
            </w:pPr>
          </w:p>
        </w:tc>
        <w:tc>
          <w:tcPr>
            <w:tcW w:w="1455" w:type="dxa"/>
            <w:tcBorders>
              <w:top w:val="single" w:sz="12" w:space="0" w:color="0070C0"/>
              <w:bottom w:val="single" w:sz="12" w:space="0" w:color="0070C0"/>
            </w:tcBorders>
            <w:vAlign w:val="center"/>
          </w:tcPr>
          <w:p w14:paraId="211B7057" w14:textId="1F22403B" w:rsidR="00EE2A96" w:rsidRPr="003F475C" w:rsidRDefault="00EE2A96" w:rsidP="00EE2A96">
            <w:pPr>
              <w:spacing w:after="0"/>
              <w:rPr>
                <w:rFonts w:cs="Times New Roman"/>
                <w:b/>
                <w:sz w:val="20"/>
                <w:szCs w:val="20"/>
                <w:lang w:val="sr-Cyrl-RS"/>
              </w:rPr>
            </w:pPr>
            <w:r w:rsidRPr="003F475C">
              <w:rPr>
                <w:rFonts w:cs="Times New Roman"/>
                <w:b/>
                <w:sz w:val="20"/>
                <w:szCs w:val="20"/>
                <w:lang w:val="sr-Cyrl-RS"/>
              </w:rPr>
              <w:t xml:space="preserve">Укупно </w:t>
            </w:r>
          </w:p>
        </w:tc>
        <w:tc>
          <w:tcPr>
            <w:tcW w:w="1073" w:type="dxa"/>
            <w:tcBorders>
              <w:top w:val="single" w:sz="12" w:space="0" w:color="0070C0"/>
              <w:bottom w:val="single" w:sz="12" w:space="0" w:color="0070C0"/>
            </w:tcBorders>
            <w:noWrap/>
            <w:vAlign w:val="center"/>
          </w:tcPr>
          <w:p w14:paraId="34B18B0E" w14:textId="77777777" w:rsidR="00EE2A96" w:rsidRPr="003F475C" w:rsidRDefault="00EE2A96" w:rsidP="0023301B">
            <w:pPr>
              <w:spacing w:after="0"/>
              <w:jc w:val="center"/>
              <w:rPr>
                <w:rFonts w:cs="Times New Roman"/>
                <w:b/>
                <w:sz w:val="20"/>
                <w:szCs w:val="20"/>
                <w:lang w:val="sr-Cyrl-RS"/>
              </w:rPr>
            </w:pPr>
            <w:r w:rsidRPr="003F475C">
              <w:rPr>
                <w:rFonts w:cs="Times New Roman"/>
                <w:b/>
                <w:sz w:val="20"/>
                <w:szCs w:val="20"/>
                <w:lang w:val="sr-Cyrl-RS"/>
              </w:rPr>
              <w:t>726</w:t>
            </w:r>
          </w:p>
        </w:tc>
        <w:tc>
          <w:tcPr>
            <w:tcW w:w="1079" w:type="dxa"/>
            <w:tcBorders>
              <w:top w:val="single" w:sz="12" w:space="0" w:color="0070C0"/>
              <w:bottom w:val="single" w:sz="12" w:space="0" w:color="0070C0"/>
            </w:tcBorders>
            <w:noWrap/>
            <w:vAlign w:val="center"/>
          </w:tcPr>
          <w:p w14:paraId="1A305C93" w14:textId="77777777" w:rsidR="00EE2A96" w:rsidRPr="003F475C" w:rsidRDefault="00EE2A96" w:rsidP="0023301B">
            <w:pPr>
              <w:spacing w:after="0"/>
              <w:jc w:val="center"/>
              <w:rPr>
                <w:rFonts w:cs="Times New Roman"/>
                <w:b/>
                <w:sz w:val="20"/>
                <w:szCs w:val="20"/>
                <w:lang w:val="sr-Cyrl-RS"/>
              </w:rPr>
            </w:pPr>
            <w:r>
              <w:rPr>
                <w:rFonts w:cs="Times New Roman"/>
                <w:b/>
                <w:sz w:val="20"/>
                <w:szCs w:val="20"/>
                <w:lang w:val="sr-Cyrl-RS"/>
              </w:rPr>
              <w:t>617</w:t>
            </w:r>
          </w:p>
        </w:tc>
        <w:tc>
          <w:tcPr>
            <w:tcW w:w="1417" w:type="dxa"/>
            <w:tcBorders>
              <w:top w:val="single" w:sz="12" w:space="0" w:color="0070C0"/>
              <w:bottom w:val="single" w:sz="12" w:space="0" w:color="0070C0"/>
            </w:tcBorders>
            <w:noWrap/>
            <w:vAlign w:val="center"/>
          </w:tcPr>
          <w:p w14:paraId="4C5C27A0" w14:textId="77777777" w:rsidR="00EE2A96" w:rsidRPr="003F475C" w:rsidRDefault="00EE2A96" w:rsidP="0023301B">
            <w:pPr>
              <w:spacing w:after="0"/>
              <w:jc w:val="center"/>
              <w:rPr>
                <w:rFonts w:cs="Times New Roman"/>
                <w:b/>
                <w:sz w:val="20"/>
                <w:szCs w:val="20"/>
                <w:lang w:val="sr-Cyrl-RS"/>
              </w:rPr>
            </w:pPr>
            <w:r w:rsidRPr="003F475C">
              <w:rPr>
                <w:rFonts w:cs="Times New Roman"/>
                <w:b/>
                <w:sz w:val="20"/>
                <w:szCs w:val="20"/>
                <w:lang w:val="sr-Cyrl-RS"/>
              </w:rPr>
              <w:t>591</w:t>
            </w:r>
          </w:p>
        </w:tc>
        <w:tc>
          <w:tcPr>
            <w:tcW w:w="1596" w:type="dxa"/>
            <w:tcBorders>
              <w:top w:val="single" w:sz="12" w:space="0" w:color="0070C0"/>
              <w:bottom w:val="single" w:sz="12" w:space="0" w:color="0070C0"/>
            </w:tcBorders>
          </w:tcPr>
          <w:p w14:paraId="46C36FDE" w14:textId="03530542" w:rsidR="00EE2A96" w:rsidRPr="0023301B" w:rsidRDefault="00166601" w:rsidP="00337943">
            <w:pPr>
              <w:spacing w:after="0"/>
              <w:jc w:val="center"/>
              <w:rPr>
                <w:rFonts w:cs="Times New Roman"/>
                <w:b/>
                <w:bCs/>
                <w:sz w:val="8"/>
                <w:szCs w:val="8"/>
                <w:lang w:val="sr-Cyrl-RS"/>
              </w:rPr>
            </w:pPr>
            <w:r w:rsidRPr="00166601">
              <w:rPr>
                <w:rFonts w:cs="Times New Roman"/>
                <w:b/>
                <w:bCs/>
                <w:sz w:val="20"/>
                <w:szCs w:val="20"/>
                <w:lang w:val="sr-Cyrl-RS"/>
              </w:rPr>
              <w:t>26</w:t>
            </w:r>
          </w:p>
          <w:p w14:paraId="0AC7E807" w14:textId="77777777" w:rsidR="00EE2A96" w:rsidRPr="003F475C" w:rsidRDefault="00EE2A96" w:rsidP="0023301B">
            <w:pPr>
              <w:spacing w:after="0"/>
              <w:jc w:val="center"/>
              <w:rPr>
                <w:rFonts w:cs="Times New Roman"/>
                <w:b/>
                <w:bCs/>
                <w:lang w:val="sr-Cyrl-RS"/>
              </w:rPr>
            </w:pPr>
            <w:r w:rsidRPr="003F475C">
              <w:rPr>
                <w:rFonts w:cs="Times New Roman"/>
                <w:b/>
                <w:bCs/>
                <w:lang w:val="sr-Cyrl-RS"/>
              </w:rPr>
              <w:t>26</w:t>
            </w:r>
          </w:p>
        </w:tc>
        <w:tc>
          <w:tcPr>
            <w:tcW w:w="1745" w:type="dxa"/>
            <w:tcBorders>
              <w:top w:val="single" w:sz="12" w:space="0" w:color="0070C0"/>
              <w:bottom w:val="single" w:sz="12" w:space="0" w:color="0070C0"/>
            </w:tcBorders>
            <w:vAlign w:val="center"/>
          </w:tcPr>
          <w:p w14:paraId="321CFD15" w14:textId="63B62054" w:rsidR="00EE2A96" w:rsidRPr="003F475C" w:rsidRDefault="00EE2A96" w:rsidP="000A3D05">
            <w:pPr>
              <w:spacing w:after="0"/>
              <w:jc w:val="center"/>
              <w:rPr>
                <w:rFonts w:cs="Times New Roman"/>
                <w:b/>
                <w:bCs/>
                <w:sz w:val="20"/>
                <w:szCs w:val="20"/>
                <w:lang w:val="sr-Cyrl-RS"/>
              </w:rPr>
            </w:pPr>
            <w:r w:rsidRPr="003F475C">
              <w:rPr>
                <w:rFonts w:cs="Times New Roman"/>
                <w:b/>
                <w:bCs/>
                <w:sz w:val="20"/>
                <w:szCs w:val="20"/>
                <w:lang w:val="sr-Cyrl-RS"/>
              </w:rPr>
              <w:t>95</w:t>
            </w:r>
            <w:r>
              <w:rPr>
                <w:rFonts w:cs="Times New Roman"/>
                <w:b/>
                <w:bCs/>
                <w:sz w:val="20"/>
                <w:szCs w:val="20"/>
                <w:lang w:val="sr-Cyrl-RS"/>
              </w:rPr>
              <w:t>,78</w:t>
            </w:r>
            <w:r w:rsidRPr="003F475C">
              <w:rPr>
                <w:rFonts w:cs="Times New Roman"/>
                <w:b/>
                <w:bCs/>
                <w:sz w:val="20"/>
                <w:szCs w:val="20"/>
                <w:lang w:val="sr-Cyrl-RS"/>
              </w:rPr>
              <w:t>%</w:t>
            </w:r>
          </w:p>
        </w:tc>
      </w:tr>
      <w:tr w:rsidR="00EE2A96" w:rsidRPr="006B3D16" w14:paraId="67E15C0F" w14:textId="77777777" w:rsidTr="00477E73">
        <w:trPr>
          <w:trHeight w:val="1161"/>
          <w:jc w:val="center"/>
        </w:trPr>
        <w:tc>
          <w:tcPr>
            <w:tcW w:w="662" w:type="dxa"/>
            <w:vMerge/>
          </w:tcPr>
          <w:p w14:paraId="2E61B7C5" w14:textId="77777777" w:rsidR="00EE2A96" w:rsidRPr="003F475C" w:rsidRDefault="00EE2A96" w:rsidP="00EE2A96">
            <w:pPr>
              <w:spacing w:after="0"/>
              <w:rPr>
                <w:rFonts w:cs="Times New Roman"/>
                <w:sz w:val="20"/>
                <w:szCs w:val="20"/>
                <w:lang w:val="sr-Cyrl-RS"/>
              </w:rPr>
            </w:pPr>
          </w:p>
        </w:tc>
        <w:tc>
          <w:tcPr>
            <w:tcW w:w="1455" w:type="dxa"/>
            <w:tcBorders>
              <w:top w:val="single" w:sz="12" w:space="0" w:color="0070C0"/>
              <w:bottom w:val="single" w:sz="12" w:space="0" w:color="0070C0"/>
            </w:tcBorders>
            <w:vAlign w:val="center"/>
          </w:tcPr>
          <w:p w14:paraId="4E1E25C3" w14:textId="1F5581CF" w:rsidR="00EE2A96" w:rsidRPr="003F475C" w:rsidRDefault="00EE2A96" w:rsidP="00EE2A96">
            <w:pPr>
              <w:spacing w:after="0"/>
              <w:rPr>
                <w:rFonts w:cs="Times New Roman"/>
                <w:sz w:val="20"/>
                <w:szCs w:val="20"/>
                <w:lang w:val="sr-Cyrl-RS"/>
              </w:rPr>
            </w:pPr>
            <w:r w:rsidRPr="003F475C">
              <w:rPr>
                <w:rFonts w:cs="Times New Roman"/>
                <w:sz w:val="20"/>
                <w:szCs w:val="20"/>
                <w:lang w:val="sr-Cyrl-RS"/>
              </w:rPr>
              <w:t>Препоруке</w:t>
            </w:r>
            <w:r>
              <w:rPr>
                <w:rFonts w:cs="Times New Roman"/>
                <w:sz w:val="20"/>
                <w:szCs w:val="20"/>
                <w:lang w:val="sr-Cyrl-RS"/>
              </w:rPr>
              <w:t xml:space="preserve"> из</w:t>
            </w:r>
            <w:r w:rsidRPr="003F475C">
              <w:rPr>
                <w:rFonts w:cs="Times New Roman"/>
                <w:sz w:val="20"/>
                <w:szCs w:val="20"/>
                <w:lang w:val="sr-Cyrl-RS"/>
              </w:rPr>
              <w:t xml:space="preserve"> превентивне функције (</w:t>
            </w:r>
            <w:r>
              <w:rPr>
                <w:rFonts w:cs="Times New Roman"/>
                <w:sz w:val="20"/>
                <w:szCs w:val="20"/>
                <w:lang w:val="sr-Cyrl-RS"/>
              </w:rPr>
              <w:t>НПМ</w:t>
            </w:r>
            <w:r w:rsidRPr="003F475C">
              <w:rPr>
                <w:rFonts w:cs="Times New Roman"/>
                <w:sz w:val="20"/>
                <w:szCs w:val="20"/>
                <w:lang w:val="sr-Cyrl-RS"/>
              </w:rPr>
              <w:t>)</w:t>
            </w:r>
          </w:p>
        </w:tc>
        <w:tc>
          <w:tcPr>
            <w:tcW w:w="1073" w:type="dxa"/>
            <w:tcBorders>
              <w:top w:val="single" w:sz="12" w:space="0" w:color="0070C0"/>
              <w:bottom w:val="single" w:sz="12" w:space="0" w:color="0070C0"/>
            </w:tcBorders>
            <w:noWrap/>
            <w:vAlign w:val="center"/>
          </w:tcPr>
          <w:p w14:paraId="759B8E17" w14:textId="77777777" w:rsidR="00EE2A96" w:rsidRPr="003F475C" w:rsidRDefault="00EE2A96" w:rsidP="0023301B">
            <w:pPr>
              <w:spacing w:after="0"/>
              <w:jc w:val="center"/>
              <w:rPr>
                <w:rFonts w:cs="Times New Roman"/>
                <w:sz w:val="20"/>
                <w:szCs w:val="20"/>
                <w:lang w:val="sr-Cyrl-RS"/>
              </w:rPr>
            </w:pPr>
            <w:r w:rsidRPr="003F475C">
              <w:rPr>
                <w:rFonts w:cs="Times New Roman"/>
                <w:sz w:val="20"/>
                <w:szCs w:val="20"/>
                <w:lang w:val="sr-Cyrl-RS"/>
              </w:rPr>
              <w:t>344</w:t>
            </w:r>
          </w:p>
        </w:tc>
        <w:tc>
          <w:tcPr>
            <w:tcW w:w="1079" w:type="dxa"/>
            <w:tcBorders>
              <w:top w:val="single" w:sz="12" w:space="0" w:color="0070C0"/>
              <w:bottom w:val="single" w:sz="12" w:space="0" w:color="0070C0"/>
            </w:tcBorders>
            <w:noWrap/>
            <w:vAlign w:val="center"/>
          </w:tcPr>
          <w:p w14:paraId="6BA709E7" w14:textId="77777777" w:rsidR="00EE2A96" w:rsidRPr="003F475C" w:rsidRDefault="00EE2A96" w:rsidP="0023301B">
            <w:pPr>
              <w:spacing w:after="0"/>
              <w:jc w:val="center"/>
              <w:rPr>
                <w:rFonts w:cs="Times New Roman"/>
                <w:sz w:val="20"/>
                <w:szCs w:val="20"/>
                <w:lang w:val="sr-Latn-RS"/>
              </w:rPr>
            </w:pPr>
            <w:r w:rsidRPr="003F475C">
              <w:rPr>
                <w:rFonts w:cs="Times New Roman"/>
                <w:sz w:val="20"/>
                <w:szCs w:val="20"/>
                <w:lang w:val="sr-Latn-RS"/>
              </w:rPr>
              <w:t>178</w:t>
            </w:r>
          </w:p>
        </w:tc>
        <w:tc>
          <w:tcPr>
            <w:tcW w:w="1417" w:type="dxa"/>
            <w:tcBorders>
              <w:top w:val="single" w:sz="12" w:space="0" w:color="0070C0"/>
              <w:bottom w:val="single" w:sz="12" w:space="0" w:color="0070C0"/>
            </w:tcBorders>
            <w:noWrap/>
            <w:vAlign w:val="center"/>
          </w:tcPr>
          <w:p w14:paraId="0233E55F" w14:textId="77777777" w:rsidR="00EE2A96" w:rsidRPr="003F475C" w:rsidRDefault="00EE2A96" w:rsidP="0023301B">
            <w:pPr>
              <w:spacing w:after="0"/>
              <w:jc w:val="center"/>
              <w:rPr>
                <w:rFonts w:cs="Times New Roman"/>
                <w:sz w:val="20"/>
                <w:szCs w:val="20"/>
                <w:lang w:val="sr-Latn-RS"/>
              </w:rPr>
            </w:pPr>
            <w:r w:rsidRPr="003F475C">
              <w:rPr>
                <w:rFonts w:cs="Times New Roman"/>
                <w:sz w:val="20"/>
                <w:szCs w:val="20"/>
                <w:lang w:val="sr-Latn-RS"/>
              </w:rPr>
              <w:t>160</w:t>
            </w:r>
          </w:p>
        </w:tc>
        <w:tc>
          <w:tcPr>
            <w:tcW w:w="1596" w:type="dxa"/>
            <w:tcBorders>
              <w:top w:val="single" w:sz="12" w:space="0" w:color="0070C0"/>
              <w:bottom w:val="single" w:sz="12" w:space="0" w:color="0070C0"/>
            </w:tcBorders>
          </w:tcPr>
          <w:p w14:paraId="1BF32A22" w14:textId="77777777" w:rsidR="00EE2A96" w:rsidRDefault="00EE2A96" w:rsidP="0023301B">
            <w:pPr>
              <w:spacing w:after="0"/>
              <w:jc w:val="center"/>
              <w:rPr>
                <w:rFonts w:cs="Times New Roman"/>
                <w:bCs/>
                <w:sz w:val="20"/>
                <w:szCs w:val="20"/>
                <w:lang w:val="sr-Latn-RS"/>
              </w:rPr>
            </w:pPr>
          </w:p>
          <w:p w14:paraId="5AA40BCE" w14:textId="77777777" w:rsidR="00EE2A96" w:rsidRDefault="00EE2A96" w:rsidP="0023301B">
            <w:pPr>
              <w:spacing w:after="0"/>
              <w:jc w:val="center"/>
              <w:rPr>
                <w:rFonts w:cs="Times New Roman"/>
                <w:bCs/>
                <w:sz w:val="20"/>
                <w:szCs w:val="20"/>
                <w:lang w:val="sr-Latn-RS"/>
              </w:rPr>
            </w:pPr>
          </w:p>
          <w:p w14:paraId="52A7729C" w14:textId="77777777" w:rsidR="00EE2A96" w:rsidRPr="0023301B" w:rsidRDefault="00EE2A96" w:rsidP="00AA4BA3">
            <w:pPr>
              <w:spacing w:after="0"/>
              <w:rPr>
                <w:rFonts w:cs="Times New Roman"/>
                <w:bCs/>
                <w:sz w:val="8"/>
                <w:szCs w:val="8"/>
                <w:lang w:val="sr-Latn-RS"/>
              </w:rPr>
            </w:pPr>
          </w:p>
          <w:p w14:paraId="760A3993" w14:textId="77777777" w:rsidR="00EE2A96" w:rsidRPr="003F475C" w:rsidRDefault="00EE2A96" w:rsidP="0023301B">
            <w:pPr>
              <w:spacing w:after="0"/>
              <w:jc w:val="center"/>
              <w:rPr>
                <w:rFonts w:cs="Times New Roman"/>
                <w:bCs/>
                <w:sz w:val="20"/>
                <w:szCs w:val="20"/>
                <w:lang w:val="sr-Cyrl-RS"/>
              </w:rPr>
            </w:pPr>
            <w:r>
              <w:rPr>
                <w:rFonts w:cs="Times New Roman"/>
                <w:bCs/>
                <w:sz w:val="20"/>
                <w:szCs w:val="20"/>
                <w:lang w:val="sr-Cyrl-RS"/>
              </w:rPr>
              <w:t>18</w:t>
            </w:r>
          </w:p>
        </w:tc>
        <w:tc>
          <w:tcPr>
            <w:tcW w:w="1745" w:type="dxa"/>
            <w:tcBorders>
              <w:top w:val="single" w:sz="12" w:space="0" w:color="0070C0"/>
              <w:bottom w:val="single" w:sz="12" w:space="0" w:color="0070C0"/>
            </w:tcBorders>
            <w:vAlign w:val="center"/>
          </w:tcPr>
          <w:p w14:paraId="014FA7B4" w14:textId="3FA97360" w:rsidR="00EE2A96" w:rsidRPr="003F475C" w:rsidRDefault="00EE2A96" w:rsidP="0023301B">
            <w:pPr>
              <w:spacing w:after="0"/>
              <w:jc w:val="center"/>
              <w:rPr>
                <w:rFonts w:cs="Times New Roman"/>
                <w:bCs/>
                <w:sz w:val="20"/>
                <w:szCs w:val="20"/>
                <w:lang w:val="sr-Latn-RS"/>
              </w:rPr>
            </w:pPr>
            <w:r>
              <w:rPr>
                <w:rFonts w:cs="Times New Roman"/>
                <w:bCs/>
                <w:sz w:val="20"/>
                <w:szCs w:val="20"/>
                <w:lang w:val="sr-Latn-RS"/>
              </w:rPr>
              <w:t>89</w:t>
            </w:r>
            <w:r>
              <w:rPr>
                <w:rFonts w:cs="Times New Roman"/>
                <w:bCs/>
                <w:sz w:val="20"/>
                <w:szCs w:val="20"/>
                <w:lang w:val="sr-Cyrl-RS"/>
              </w:rPr>
              <w:t>,</w:t>
            </w:r>
            <w:r w:rsidRPr="003F475C">
              <w:rPr>
                <w:rFonts w:cs="Times New Roman"/>
                <w:bCs/>
                <w:sz w:val="20"/>
                <w:szCs w:val="20"/>
                <w:lang w:val="sr-Latn-RS"/>
              </w:rPr>
              <w:t>89%</w:t>
            </w:r>
          </w:p>
        </w:tc>
      </w:tr>
      <w:tr w:rsidR="00EE2A96" w:rsidRPr="006B3D16" w14:paraId="1715B526" w14:textId="77777777" w:rsidTr="00D03432">
        <w:trPr>
          <w:trHeight w:hRule="exact" w:val="329"/>
          <w:jc w:val="center"/>
        </w:trPr>
        <w:tc>
          <w:tcPr>
            <w:tcW w:w="662" w:type="dxa"/>
            <w:vMerge/>
            <w:tcBorders>
              <w:bottom w:val="single" w:sz="12" w:space="0" w:color="4F81BD" w:themeColor="accent1"/>
            </w:tcBorders>
          </w:tcPr>
          <w:p w14:paraId="5A38276B" w14:textId="77777777" w:rsidR="00EE2A96" w:rsidRPr="003F475C" w:rsidRDefault="00EE2A96" w:rsidP="0023301B">
            <w:pPr>
              <w:spacing w:after="0"/>
              <w:rPr>
                <w:rFonts w:cs="Times New Roman"/>
                <w:b/>
                <w:bCs/>
                <w:sz w:val="20"/>
                <w:szCs w:val="20"/>
                <w:lang w:val="sr-Cyrl-RS"/>
              </w:rPr>
            </w:pPr>
          </w:p>
        </w:tc>
        <w:tc>
          <w:tcPr>
            <w:tcW w:w="1455" w:type="dxa"/>
            <w:tcBorders>
              <w:top w:val="single" w:sz="12" w:space="0" w:color="0070C0"/>
              <w:bottom w:val="single" w:sz="12" w:space="0" w:color="4F81BD" w:themeColor="accent1"/>
            </w:tcBorders>
            <w:vAlign w:val="center"/>
          </w:tcPr>
          <w:p w14:paraId="4B95AA14" w14:textId="75D3D24F" w:rsidR="00EE2A96" w:rsidRPr="003F475C" w:rsidRDefault="00EE2A96" w:rsidP="0023301B">
            <w:pPr>
              <w:spacing w:after="0"/>
              <w:rPr>
                <w:rFonts w:cs="Times New Roman"/>
                <w:b/>
                <w:bCs/>
                <w:sz w:val="20"/>
                <w:szCs w:val="20"/>
                <w:lang w:val="sr-Cyrl-RS"/>
              </w:rPr>
            </w:pPr>
            <w:r w:rsidRPr="003F475C">
              <w:rPr>
                <w:rFonts w:cs="Times New Roman"/>
                <w:b/>
                <w:bCs/>
                <w:sz w:val="20"/>
                <w:szCs w:val="20"/>
                <w:lang w:val="sr-Cyrl-RS"/>
              </w:rPr>
              <w:t>Укупно</w:t>
            </w:r>
          </w:p>
        </w:tc>
        <w:tc>
          <w:tcPr>
            <w:tcW w:w="1073" w:type="dxa"/>
            <w:tcBorders>
              <w:top w:val="single" w:sz="12" w:space="0" w:color="0070C0"/>
              <w:bottom w:val="single" w:sz="12" w:space="0" w:color="4F81BD" w:themeColor="accent1"/>
            </w:tcBorders>
            <w:noWrap/>
            <w:vAlign w:val="center"/>
          </w:tcPr>
          <w:p w14:paraId="47AAA585" w14:textId="77777777" w:rsidR="00EE2A96" w:rsidRPr="003F475C" w:rsidRDefault="00EE2A96" w:rsidP="0023301B">
            <w:pPr>
              <w:spacing w:after="0"/>
              <w:jc w:val="center"/>
              <w:rPr>
                <w:rFonts w:cs="Times New Roman"/>
                <w:b/>
                <w:sz w:val="20"/>
                <w:szCs w:val="20"/>
                <w:lang w:val="sr-Latn-RS"/>
              </w:rPr>
            </w:pPr>
            <w:r w:rsidRPr="003F475C">
              <w:rPr>
                <w:rFonts w:cs="Times New Roman"/>
                <w:b/>
                <w:sz w:val="20"/>
                <w:szCs w:val="20"/>
                <w:lang w:val="sr-Cyrl-RS"/>
              </w:rPr>
              <w:t>1</w:t>
            </w:r>
            <w:r w:rsidRPr="003F475C">
              <w:rPr>
                <w:rFonts w:cs="Times New Roman"/>
                <w:b/>
                <w:sz w:val="20"/>
                <w:szCs w:val="20"/>
                <w:lang w:val="sr-Latn-RS"/>
              </w:rPr>
              <w:t>.070</w:t>
            </w:r>
          </w:p>
        </w:tc>
        <w:tc>
          <w:tcPr>
            <w:tcW w:w="1079" w:type="dxa"/>
            <w:tcBorders>
              <w:top w:val="single" w:sz="12" w:space="0" w:color="0070C0"/>
              <w:bottom w:val="single" w:sz="12" w:space="0" w:color="4F81BD" w:themeColor="accent1"/>
            </w:tcBorders>
            <w:noWrap/>
            <w:vAlign w:val="center"/>
          </w:tcPr>
          <w:p w14:paraId="789CBA80" w14:textId="77777777" w:rsidR="00EE2A96" w:rsidRPr="003F475C" w:rsidRDefault="00EE2A96" w:rsidP="0023301B">
            <w:pPr>
              <w:spacing w:after="0"/>
              <w:jc w:val="center"/>
              <w:rPr>
                <w:rFonts w:cs="Times New Roman"/>
                <w:b/>
                <w:sz w:val="20"/>
                <w:szCs w:val="20"/>
                <w:lang w:val="sr-Latn-RS"/>
              </w:rPr>
            </w:pPr>
            <w:r>
              <w:rPr>
                <w:rFonts w:cs="Times New Roman"/>
                <w:b/>
                <w:sz w:val="20"/>
                <w:szCs w:val="20"/>
                <w:lang w:val="sr-Latn-RS"/>
              </w:rPr>
              <w:t>795</w:t>
            </w:r>
          </w:p>
        </w:tc>
        <w:tc>
          <w:tcPr>
            <w:tcW w:w="1417" w:type="dxa"/>
            <w:tcBorders>
              <w:top w:val="single" w:sz="12" w:space="0" w:color="0070C0"/>
              <w:bottom w:val="single" w:sz="12" w:space="0" w:color="4F81BD" w:themeColor="accent1"/>
            </w:tcBorders>
            <w:noWrap/>
            <w:vAlign w:val="center"/>
          </w:tcPr>
          <w:p w14:paraId="2FABC2E0" w14:textId="77777777" w:rsidR="00EE2A96" w:rsidRPr="00751D0D" w:rsidRDefault="00EE2A96" w:rsidP="0023301B">
            <w:pPr>
              <w:spacing w:after="0"/>
              <w:jc w:val="center"/>
              <w:rPr>
                <w:rFonts w:cs="Times New Roman"/>
                <w:b/>
                <w:sz w:val="20"/>
                <w:szCs w:val="20"/>
                <w:lang w:val="sr-Cyrl-RS"/>
              </w:rPr>
            </w:pPr>
            <w:r>
              <w:rPr>
                <w:rFonts w:cs="Times New Roman"/>
                <w:b/>
                <w:sz w:val="20"/>
                <w:szCs w:val="20"/>
                <w:lang w:val="sr-Cyrl-RS"/>
              </w:rPr>
              <w:t>751</w:t>
            </w:r>
          </w:p>
        </w:tc>
        <w:tc>
          <w:tcPr>
            <w:tcW w:w="1596" w:type="dxa"/>
            <w:tcBorders>
              <w:top w:val="single" w:sz="12" w:space="0" w:color="0070C0"/>
              <w:bottom w:val="single" w:sz="12" w:space="0" w:color="4F81BD" w:themeColor="accent1"/>
            </w:tcBorders>
          </w:tcPr>
          <w:p w14:paraId="6B5FE74F" w14:textId="77777777" w:rsidR="00EE2A96" w:rsidRPr="003F475C" w:rsidRDefault="00EE2A96" w:rsidP="0023301B">
            <w:pPr>
              <w:spacing w:after="0"/>
              <w:jc w:val="center"/>
              <w:rPr>
                <w:rFonts w:cs="Times New Roman"/>
                <w:b/>
                <w:bCs/>
                <w:sz w:val="20"/>
                <w:szCs w:val="20"/>
                <w:lang w:val="sr-Cyrl-RS"/>
              </w:rPr>
            </w:pPr>
            <w:r>
              <w:rPr>
                <w:rFonts w:cs="Times New Roman"/>
                <w:b/>
                <w:bCs/>
                <w:sz w:val="20"/>
                <w:szCs w:val="20"/>
                <w:lang w:val="sr-Cyrl-RS"/>
              </w:rPr>
              <w:t>44</w:t>
            </w:r>
          </w:p>
        </w:tc>
        <w:tc>
          <w:tcPr>
            <w:tcW w:w="1745" w:type="dxa"/>
            <w:tcBorders>
              <w:top w:val="single" w:sz="12" w:space="0" w:color="0070C0"/>
              <w:bottom w:val="single" w:sz="12" w:space="0" w:color="4F81BD" w:themeColor="accent1"/>
            </w:tcBorders>
            <w:vAlign w:val="center"/>
          </w:tcPr>
          <w:p w14:paraId="5939BD08" w14:textId="3D186EBD" w:rsidR="00EE2A96" w:rsidRPr="003F475C" w:rsidRDefault="00EE2A96" w:rsidP="0023301B">
            <w:pPr>
              <w:spacing w:after="0"/>
              <w:jc w:val="center"/>
              <w:rPr>
                <w:rFonts w:cs="Times New Roman"/>
                <w:b/>
                <w:bCs/>
                <w:sz w:val="20"/>
                <w:szCs w:val="20"/>
                <w:lang w:val="sr-Latn-RS"/>
              </w:rPr>
            </w:pPr>
            <w:r w:rsidRPr="003F475C">
              <w:rPr>
                <w:rFonts w:cs="Times New Roman"/>
                <w:b/>
                <w:bCs/>
                <w:sz w:val="20"/>
                <w:szCs w:val="20"/>
                <w:lang w:val="sr-Latn-RS"/>
              </w:rPr>
              <w:t>9</w:t>
            </w:r>
            <w:r>
              <w:rPr>
                <w:rFonts w:cs="Times New Roman"/>
                <w:b/>
                <w:bCs/>
                <w:sz w:val="20"/>
                <w:szCs w:val="20"/>
                <w:lang w:val="sr-Cyrl-RS"/>
              </w:rPr>
              <w:t>4,46</w:t>
            </w:r>
            <w:r w:rsidRPr="003F475C">
              <w:rPr>
                <w:rFonts w:cs="Times New Roman"/>
                <w:b/>
                <w:bCs/>
                <w:sz w:val="20"/>
                <w:szCs w:val="20"/>
                <w:lang w:val="sr-Latn-RS"/>
              </w:rPr>
              <w:t>%</w:t>
            </w:r>
          </w:p>
        </w:tc>
      </w:tr>
      <w:tr w:rsidR="00024CFC" w:rsidRPr="006B3D16" w14:paraId="7E81926D" w14:textId="77777777" w:rsidTr="00D03432">
        <w:trPr>
          <w:trHeight w:hRule="exact" w:val="1048"/>
          <w:jc w:val="center"/>
        </w:trPr>
        <w:tc>
          <w:tcPr>
            <w:tcW w:w="662" w:type="dxa"/>
            <w:vMerge w:val="restart"/>
            <w:tcBorders>
              <w:top w:val="single" w:sz="12" w:space="0" w:color="4F81BD" w:themeColor="accent1"/>
            </w:tcBorders>
          </w:tcPr>
          <w:p w14:paraId="6ECE0512" w14:textId="77777777" w:rsidR="00024CFC" w:rsidRDefault="00024CFC" w:rsidP="00024CFC">
            <w:pPr>
              <w:spacing w:after="0"/>
              <w:jc w:val="center"/>
              <w:rPr>
                <w:rFonts w:cs="Times New Roman"/>
                <w:b/>
                <w:bCs/>
                <w:sz w:val="20"/>
                <w:szCs w:val="20"/>
                <w:lang w:val="sr-Cyrl-RS"/>
              </w:rPr>
            </w:pPr>
          </w:p>
          <w:p w14:paraId="73BB1875" w14:textId="77777777" w:rsidR="00024CFC" w:rsidRDefault="00024CFC" w:rsidP="00024CFC">
            <w:pPr>
              <w:spacing w:after="0"/>
              <w:jc w:val="center"/>
              <w:rPr>
                <w:rFonts w:cs="Times New Roman"/>
                <w:b/>
                <w:bCs/>
                <w:sz w:val="20"/>
                <w:szCs w:val="20"/>
                <w:lang w:val="sr-Cyrl-RS"/>
              </w:rPr>
            </w:pPr>
          </w:p>
          <w:p w14:paraId="4160BF4F" w14:textId="77777777" w:rsidR="00024CFC" w:rsidRDefault="00024CFC" w:rsidP="00024CFC">
            <w:pPr>
              <w:spacing w:after="0"/>
              <w:jc w:val="center"/>
              <w:rPr>
                <w:rFonts w:cs="Times New Roman"/>
                <w:b/>
                <w:bCs/>
                <w:sz w:val="20"/>
                <w:szCs w:val="20"/>
                <w:lang w:val="sr-Cyrl-RS"/>
              </w:rPr>
            </w:pPr>
          </w:p>
          <w:p w14:paraId="5DEEDDD1" w14:textId="77777777" w:rsidR="00024CFC" w:rsidRDefault="00024CFC" w:rsidP="00024CFC">
            <w:pPr>
              <w:spacing w:after="0"/>
              <w:jc w:val="center"/>
              <w:rPr>
                <w:rFonts w:cs="Times New Roman"/>
                <w:b/>
                <w:bCs/>
                <w:sz w:val="20"/>
                <w:szCs w:val="20"/>
                <w:lang w:val="sr-Cyrl-RS"/>
              </w:rPr>
            </w:pPr>
          </w:p>
          <w:p w14:paraId="1DF7464F" w14:textId="77777777" w:rsidR="00024CFC" w:rsidRDefault="00024CFC" w:rsidP="00024CFC">
            <w:pPr>
              <w:spacing w:after="0"/>
              <w:jc w:val="center"/>
              <w:rPr>
                <w:rFonts w:cs="Times New Roman"/>
                <w:b/>
                <w:bCs/>
                <w:sz w:val="20"/>
                <w:szCs w:val="20"/>
                <w:lang w:val="sr-Cyrl-RS"/>
              </w:rPr>
            </w:pPr>
          </w:p>
          <w:p w14:paraId="0F7AC513" w14:textId="77777777" w:rsidR="00024CFC" w:rsidRDefault="00024CFC" w:rsidP="00024CFC">
            <w:pPr>
              <w:spacing w:after="0"/>
              <w:jc w:val="center"/>
              <w:rPr>
                <w:rFonts w:cs="Times New Roman"/>
                <w:b/>
                <w:bCs/>
                <w:sz w:val="20"/>
                <w:szCs w:val="20"/>
                <w:lang w:val="sr-Cyrl-RS"/>
              </w:rPr>
            </w:pPr>
          </w:p>
          <w:p w14:paraId="0311A992" w14:textId="77777777" w:rsidR="00024CFC" w:rsidRDefault="00024CFC" w:rsidP="00024CFC">
            <w:pPr>
              <w:spacing w:after="0"/>
              <w:jc w:val="center"/>
              <w:rPr>
                <w:rFonts w:cs="Times New Roman"/>
                <w:b/>
                <w:bCs/>
                <w:sz w:val="20"/>
                <w:szCs w:val="20"/>
                <w:lang w:val="sr-Cyrl-RS"/>
              </w:rPr>
            </w:pPr>
          </w:p>
          <w:p w14:paraId="22550674" w14:textId="4B5496AF" w:rsidR="00024CFC" w:rsidRPr="003F475C" w:rsidRDefault="00024CFC" w:rsidP="00024CFC">
            <w:pPr>
              <w:spacing w:after="0"/>
              <w:jc w:val="center"/>
              <w:rPr>
                <w:rFonts w:cs="Times New Roman"/>
                <w:b/>
                <w:bCs/>
                <w:sz w:val="20"/>
                <w:szCs w:val="20"/>
                <w:lang w:val="sr-Cyrl-RS"/>
              </w:rPr>
            </w:pPr>
            <w:r>
              <w:rPr>
                <w:rFonts w:cs="Times New Roman"/>
                <w:b/>
                <w:bCs/>
                <w:sz w:val="20"/>
                <w:szCs w:val="20"/>
                <w:lang w:val="sr-Cyrl-RS"/>
              </w:rPr>
              <w:t>2019</w:t>
            </w:r>
          </w:p>
        </w:tc>
        <w:tc>
          <w:tcPr>
            <w:tcW w:w="1455" w:type="dxa"/>
            <w:tcBorders>
              <w:top w:val="single" w:sz="12" w:space="0" w:color="4F81BD" w:themeColor="accent1"/>
              <w:bottom w:val="single" w:sz="2" w:space="0" w:color="4F81BD" w:themeColor="accent1"/>
            </w:tcBorders>
            <w:vAlign w:val="center"/>
          </w:tcPr>
          <w:p w14:paraId="32E54B43" w14:textId="47BED1F8" w:rsidR="00024CFC" w:rsidRPr="00024CFC" w:rsidRDefault="00024CFC" w:rsidP="0023301B">
            <w:pPr>
              <w:spacing w:after="0"/>
              <w:rPr>
                <w:rFonts w:cs="Times New Roman"/>
                <w:bCs/>
                <w:sz w:val="20"/>
                <w:szCs w:val="20"/>
                <w:lang w:val="sr-Cyrl-RS"/>
              </w:rPr>
            </w:pPr>
            <w:r w:rsidRPr="00024CFC">
              <w:rPr>
                <w:rFonts w:cs="Times New Roman"/>
                <w:bCs/>
                <w:sz w:val="20"/>
                <w:szCs w:val="20"/>
                <w:lang w:val="sr-Cyrl-RS"/>
              </w:rPr>
              <w:t>Препоруке из контролног поступка</w:t>
            </w:r>
          </w:p>
        </w:tc>
        <w:tc>
          <w:tcPr>
            <w:tcW w:w="1073" w:type="dxa"/>
            <w:tcBorders>
              <w:top w:val="single" w:sz="12" w:space="0" w:color="4F81BD" w:themeColor="accent1"/>
              <w:bottom w:val="single" w:sz="2" w:space="0" w:color="4F81BD" w:themeColor="accent1"/>
            </w:tcBorders>
            <w:noWrap/>
            <w:vAlign w:val="center"/>
          </w:tcPr>
          <w:p w14:paraId="218508E2" w14:textId="350ABBB7" w:rsidR="00024CFC" w:rsidRPr="00302C00" w:rsidRDefault="00302C00" w:rsidP="0023301B">
            <w:pPr>
              <w:spacing w:after="0"/>
              <w:jc w:val="center"/>
              <w:rPr>
                <w:rFonts w:cs="Times New Roman"/>
                <w:sz w:val="20"/>
                <w:szCs w:val="20"/>
                <w:lang w:val="sr-Cyrl-RS"/>
              </w:rPr>
            </w:pPr>
            <w:r w:rsidRPr="00302C00">
              <w:rPr>
                <w:rFonts w:cs="Times New Roman"/>
                <w:sz w:val="20"/>
                <w:szCs w:val="20"/>
                <w:lang w:val="sr-Cyrl-RS"/>
              </w:rPr>
              <w:t>239</w:t>
            </w:r>
          </w:p>
        </w:tc>
        <w:tc>
          <w:tcPr>
            <w:tcW w:w="1079" w:type="dxa"/>
            <w:tcBorders>
              <w:top w:val="single" w:sz="12" w:space="0" w:color="4F81BD" w:themeColor="accent1"/>
              <w:bottom w:val="single" w:sz="2" w:space="0" w:color="4F81BD" w:themeColor="accent1"/>
            </w:tcBorders>
            <w:noWrap/>
            <w:vAlign w:val="center"/>
          </w:tcPr>
          <w:p w14:paraId="07B27AC8" w14:textId="361A9FA1" w:rsidR="00024CFC" w:rsidRPr="00302C00" w:rsidRDefault="00302C00" w:rsidP="0023301B">
            <w:pPr>
              <w:spacing w:after="0"/>
              <w:jc w:val="center"/>
              <w:rPr>
                <w:rFonts w:cs="Times New Roman"/>
                <w:sz w:val="20"/>
                <w:szCs w:val="20"/>
                <w:lang w:val="sr-Cyrl-RS"/>
              </w:rPr>
            </w:pPr>
            <w:r w:rsidRPr="00302C00">
              <w:rPr>
                <w:rFonts w:cs="Times New Roman"/>
                <w:sz w:val="20"/>
                <w:szCs w:val="20"/>
                <w:lang w:val="sr-Cyrl-RS"/>
              </w:rPr>
              <w:t>98</w:t>
            </w:r>
          </w:p>
        </w:tc>
        <w:tc>
          <w:tcPr>
            <w:tcW w:w="1417" w:type="dxa"/>
            <w:tcBorders>
              <w:top w:val="single" w:sz="12" w:space="0" w:color="4F81BD" w:themeColor="accent1"/>
              <w:bottom w:val="single" w:sz="2" w:space="0" w:color="4F81BD" w:themeColor="accent1"/>
            </w:tcBorders>
            <w:noWrap/>
            <w:vAlign w:val="center"/>
          </w:tcPr>
          <w:p w14:paraId="651CF25E" w14:textId="61AA2498" w:rsidR="00024CFC" w:rsidRPr="00302C00" w:rsidRDefault="00302C00" w:rsidP="0023301B">
            <w:pPr>
              <w:spacing w:after="0"/>
              <w:jc w:val="center"/>
              <w:rPr>
                <w:rFonts w:cs="Times New Roman"/>
                <w:sz w:val="20"/>
                <w:szCs w:val="20"/>
                <w:lang w:val="sr-Cyrl-RS"/>
              </w:rPr>
            </w:pPr>
            <w:r w:rsidRPr="00302C00">
              <w:rPr>
                <w:rFonts w:cs="Times New Roman"/>
                <w:sz w:val="20"/>
                <w:szCs w:val="20"/>
                <w:lang w:val="sr-Cyrl-RS"/>
              </w:rPr>
              <w:t>81</w:t>
            </w:r>
          </w:p>
        </w:tc>
        <w:tc>
          <w:tcPr>
            <w:tcW w:w="1596" w:type="dxa"/>
            <w:tcBorders>
              <w:top w:val="single" w:sz="12" w:space="0" w:color="4F81BD" w:themeColor="accent1"/>
              <w:bottom w:val="single" w:sz="2" w:space="0" w:color="4F81BD" w:themeColor="accent1"/>
            </w:tcBorders>
          </w:tcPr>
          <w:p w14:paraId="51C199C5" w14:textId="77777777" w:rsidR="00024CFC" w:rsidRPr="00302C00" w:rsidRDefault="00024CFC" w:rsidP="0023301B">
            <w:pPr>
              <w:spacing w:after="0"/>
              <w:jc w:val="center"/>
              <w:rPr>
                <w:rFonts w:cs="Times New Roman"/>
                <w:bCs/>
                <w:sz w:val="20"/>
                <w:szCs w:val="20"/>
                <w:lang w:val="sr-Cyrl-RS"/>
              </w:rPr>
            </w:pPr>
          </w:p>
          <w:p w14:paraId="3DB37399" w14:textId="77777777" w:rsidR="00302C00" w:rsidRPr="00302C00" w:rsidRDefault="00302C00" w:rsidP="0023301B">
            <w:pPr>
              <w:spacing w:after="0"/>
              <w:jc w:val="center"/>
              <w:rPr>
                <w:rFonts w:cs="Times New Roman"/>
                <w:bCs/>
                <w:sz w:val="8"/>
                <w:szCs w:val="8"/>
                <w:lang w:val="sr-Cyrl-RS"/>
              </w:rPr>
            </w:pPr>
          </w:p>
          <w:p w14:paraId="228AE454" w14:textId="48729797" w:rsidR="00302C00" w:rsidRPr="00302C00" w:rsidRDefault="00302C00" w:rsidP="0023301B">
            <w:pPr>
              <w:spacing w:after="0"/>
              <w:jc w:val="center"/>
              <w:rPr>
                <w:rFonts w:cs="Times New Roman"/>
                <w:bCs/>
                <w:sz w:val="20"/>
                <w:szCs w:val="20"/>
                <w:lang w:val="sr-Cyrl-RS"/>
              </w:rPr>
            </w:pPr>
            <w:r w:rsidRPr="00302C00">
              <w:rPr>
                <w:rFonts w:cs="Times New Roman"/>
                <w:bCs/>
                <w:sz w:val="20"/>
                <w:szCs w:val="20"/>
                <w:lang w:val="sr-Cyrl-RS"/>
              </w:rPr>
              <w:t>17</w:t>
            </w:r>
          </w:p>
        </w:tc>
        <w:tc>
          <w:tcPr>
            <w:tcW w:w="1745" w:type="dxa"/>
            <w:tcBorders>
              <w:top w:val="single" w:sz="12" w:space="0" w:color="4F81BD" w:themeColor="accent1"/>
              <w:bottom w:val="single" w:sz="2" w:space="0" w:color="4F81BD" w:themeColor="accent1"/>
            </w:tcBorders>
            <w:vAlign w:val="center"/>
          </w:tcPr>
          <w:p w14:paraId="45663EBC" w14:textId="2A349EF3" w:rsidR="00024CFC" w:rsidRPr="00302C00" w:rsidRDefault="00302C00" w:rsidP="0023301B">
            <w:pPr>
              <w:spacing w:after="0"/>
              <w:jc w:val="center"/>
              <w:rPr>
                <w:rFonts w:cs="Times New Roman"/>
                <w:bCs/>
                <w:sz w:val="20"/>
                <w:szCs w:val="20"/>
                <w:lang w:val="sr-Cyrl-RS"/>
              </w:rPr>
            </w:pPr>
            <w:r w:rsidRPr="00302C00">
              <w:rPr>
                <w:rFonts w:cs="Times New Roman"/>
                <w:bCs/>
                <w:sz w:val="20"/>
                <w:szCs w:val="20"/>
                <w:lang w:val="sr-Cyrl-RS"/>
              </w:rPr>
              <w:t>82,65%</w:t>
            </w:r>
          </w:p>
        </w:tc>
      </w:tr>
      <w:tr w:rsidR="00024CFC" w:rsidRPr="006B3D16" w14:paraId="4638062F" w14:textId="77777777" w:rsidTr="00D03432">
        <w:trPr>
          <w:trHeight w:hRule="exact" w:val="850"/>
          <w:jc w:val="center"/>
        </w:trPr>
        <w:tc>
          <w:tcPr>
            <w:tcW w:w="662" w:type="dxa"/>
            <w:vMerge/>
          </w:tcPr>
          <w:p w14:paraId="4454FDB5" w14:textId="77777777" w:rsidR="00024CFC" w:rsidRPr="003F475C" w:rsidRDefault="00024CFC" w:rsidP="0023301B">
            <w:pPr>
              <w:spacing w:after="0"/>
              <w:rPr>
                <w:rFonts w:cs="Times New Roman"/>
                <w:b/>
                <w:bCs/>
                <w:sz w:val="20"/>
                <w:szCs w:val="20"/>
                <w:lang w:val="sr-Cyrl-RS"/>
              </w:rPr>
            </w:pPr>
          </w:p>
        </w:tc>
        <w:tc>
          <w:tcPr>
            <w:tcW w:w="1455" w:type="dxa"/>
            <w:tcBorders>
              <w:top w:val="single" w:sz="2" w:space="0" w:color="4F81BD" w:themeColor="accent1"/>
              <w:bottom w:val="single" w:sz="12" w:space="0" w:color="4F81BD" w:themeColor="accent1"/>
            </w:tcBorders>
            <w:vAlign w:val="center"/>
          </w:tcPr>
          <w:p w14:paraId="0B95D1AA" w14:textId="4389171E" w:rsidR="00024CFC" w:rsidRPr="00024CFC" w:rsidRDefault="00024CFC" w:rsidP="0023301B">
            <w:pPr>
              <w:spacing w:after="0"/>
              <w:rPr>
                <w:rFonts w:cs="Times New Roman"/>
                <w:bCs/>
                <w:sz w:val="20"/>
                <w:szCs w:val="20"/>
                <w:lang w:val="sr-Cyrl-RS"/>
              </w:rPr>
            </w:pPr>
            <w:r>
              <w:rPr>
                <w:rFonts w:cs="Times New Roman"/>
                <w:bCs/>
                <w:sz w:val="20"/>
                <w:szCs w:val="20"/>
                <w:lang w:val="sr-Cyrl-RS"/>
              </w:rPr>
              <w:t>Препоруке из скраћеног поступка</w:t>
            </w:r>
          </w:p>
        </w:tc>
        <w:tc>
          <w:tcPr>
            <w:tcW w:w="1073" w:type="dxa"/>
            <w:tcBorders>
              <w:top w:val="single" w:sz="2" w:space="0" w:color="4F81BD" w:themeColor="accent1"/>
              <w:bottom w:val="single" w:sz="12" w:space="0" w:color="4F81BD" w:themeColor="accent1"/>
            </w:tcBorders>
            <w:noWrap/>
            <w:vAlign w:val="center"/>
          </w:tcPr>
          <w:p w14:paraId="0D99101F" w14:textId="64EF3E52" w:rsidR="00024CFC" w:rsidRPr="00647D22" w:rsidRDefault="00647D22" w:rsidP="0023301B">
            <w:pPr>
              <w:spacing w:after="0"/>
              <w:jc w:val="center"/>
              <w:rPr>
                <w:rFonts w:cs="Times New Roman"/>
                <w:sz w:val="20"/>
                <w:szCs w:val="20"/>
                <w:lang w:val="sr-Cyrl-RS"/>
              </w:rPr>
            </w:pPr>
            <w:r w:rsidRPr="00647D22">
              <w:rPr>
                <w:rFonts w:cs="Times New Roman"/>
                <w:sz w:val="20"/>
                <w:szCs w:val="20"/>
                <w:lang w:val="sr-Cyrl-RS"/>
              </w:rPr>
              <w:t>497</w:t>
            </w:r>
          </w:p>
        </w:tc>
        <w:tc>
          <w:tcPr>
            <w:tcW w:w="1079" w:type="dxa"/>
            <w:tcBorders>
              <w:top w:val="single" w:sz="2" w:space="0" w:color="4F81BD" w:themeColor="accent1"/>
              <w:bottom w:val="single" w:sz="12" w:space="0" w:color="4F81BD" w:themeColor="accent1"/>
            </w:tcBorders>
            <w:noWrap/>
            <w:vAlign w:val="center"/>
          </w:tcPr>
          <w:p w14:paraId="440C32EE" w14:textId="72F2AD73" w:rsidR="00024CFC" w:rsidRPr="00647D22" w:rsidRDefault="00647D22" w:rsidP="0023301B">
            <w:pPr>
              <w:spacing w:after="0"/>
              <w:jc w:val="center"/>
              <w:rPr>
                <w:rFonts w:cs="Times New Roman"/>
                <w:sz w:val="20"/>
                <w:szCs w:val="20"/>
                <w:lang w:val="sr-Cyrl-RS"/>
              </w:rPr>
            </w:pPr>
            <w:r w:rsidRPr="00647D22">
              <w:rPr>
                <w:rFonts w:cs="Times New Roman"/>
                <w:sz w:val="20"/>
                <w:szCs w:val="20"/>
                <w:lang w:val="sr-Cyrl-RS"/>
              </w:rPr>
              <w:t>497</w:t>
            </w:r>
          </w:p>
        </w:tc>
        <w:tc>
          <w:tcPr>
            <w:tcW w:w="1417" w:type="dxa"/>
            <w:tcBorders>
              <w:top w:val="single" w:sz="2" w:space="0" w:color="4F81BD" w:themeColor="accent1"/>
              <w:bottom w:val="single" w:sz="12" w:space="0" w:color="4F81BD" w:themeColor="accent1"/>
            </w:tcBorders>
            <w:noWrap/>
            <w:vAlign w:val="center"/>
          </w:tcPr>
          <w:p w14:paraId="230A9ABF" w14:textId="28EB09D0" w:rsidR="00024CFC" w:rsidRPr="00647D22" w:rsidRDefault="00647D22" w:rsidP="0023301B">
            <w:pPr>
              <w:spacing w:after="0"/>
              <w:jc w:val="center"/>
              <w:rPr>
                <w:rFonts w:cs="Times New Roman"/>
                <w:sz w:val="20"/>
                <w:szCs w:val="20"/>
                <w:lang w:val="sr-Cyrl-RS"/>
              </w:rPr>
            </w:pPr>
            <w:r>
              <w:rPr>
                <w:rFonts w:cs="Times New Roman"/>
                <w:sz w:val="20"/>
                <w:szCs w:val="20"/>
                <w:lang w:val="sr-Cyrl-RS"/>
              </w:rPr>
              <w:t>497</w:t>
            </w:r>
          </w:p>
        </w:tc>
        <w:tc>
          <w:tcPr>
            <w:tcW w:w="1596" w:type="dxa"/>
            <w:tcBorders>
              <w:top w:val="single" w:sz="2" w:space="0" w:color="4F81BD" w:themeColor="accent1"/>
              <w:bottom w:val="single" w:sz="12" w:space="0" w:color="4F81BD" w:themeColor="accent1"/>
            </w:tcBorders>
          </w:tcPr>
          <w:p w14:paraId="4DD317D1" w14:textId="77777777" w:rsidR="00647D22" w:rsidRPr="00647D22" w:rsidRDefault="00647D22" w:rsidP="0023301B">
            <w:pPr>
              <w:spacing w:after="0"/>
              <w:jc w:val="center"/>
              <w:rPr>
                <w:rFonts w:cs="Times New Roman"/>
                <w:bCs/>
                <w:sz w:val="20"/>
                <w:szCs w:val="20"/>
                <w:lang w:val="sr-Cyrl-RS"/>
              </w:rPr>
            </w:pPr>
          </w:p>
          <w:p w14:paraId="68DF5365" w14:textId="3837A3CF" w:rsidR="00024CFC" w:rsidRPr="00647D22" w:rsidRDefault="00647D22" w:rsidP="0023301B">
            <w:pPr>
              <w:spacing w:after="0"/>
              <w:jc w:val="center"/>
              <w:rPr>
                <w:rFonts w:cs="Times New Roman"/>
                <w:bCs/>
                <w:sz w:val="20"/>
                <w:szCs w:val="20"/>
                <w:lang w:val="sr-Cyrl-RS"/>
              </w:rPr>
            </w:pPr>
            <w:r w:rsidRPr="00647D22">
              <w:rPr>
                <w:rFonts w:cs="Times New Roman"/>
                <w:bCs/>
                <w:sz w:val="20"/>
                <w:szCs w:val="20"/>
                <w:lang w:val="sr-Cyrl-RS"/>
              </w:rPr>
              <w:t>0</w:t>
            </w:r>
          </w:p>
        </w:tc>
        <w:tc>
          <w:tcPr>
            <w:tcW w:w="1745" w:type="dxa"/>
            <w:tcBorders>
              <w:top w:val="single" w:sz="2" w:space="0" w:color="4F81BD" w:themeColor="accent1"/>
              <w:bottom w:val="single" w:sz="12" w:space="0" w:color="4F81BD" w:themeColor="accent1"/>
            </w:tcBorders>
            <w:vAlign w:val="center"/>
          </w:tcPr>
          <w:p w14:paraId="5A8F4ADE" w14:textId="04598BE2" w:rsidR="00024CFC" w:rsidRPr="00647D22" w:rsidRDefault="00647D22" w:rsidP="0023301B">
            <w:pPr>
              <w:spacing w:after="0"/>
              <w:jc w:val="center"/>
              <w:rPr>
                <w:rFonts w:cs="Times New Roman"/>
                <w:bCs/>
                <w:sz w:val="20"/>
                <w:szCs w:val="20"/>
                <w:lang w:val="sr-Cyrl-RS"/>
              </w:rPr>
            </w:pPr>
            <w:r w:rsidRPr="00647D22">
              <w:rPr>
                <w:rFonts w:cs="Times New Roman"/>
                <w:bCs/>
                <w:sz w:val="20"/>
                <w:szCs w:val="20"/>
                <w:lang w:val="sr-Cyrl-RS"/>
              </w:rPr>
              <w:t>100%</w:t>
            </w:r>
          </w:p>
        </w:tc>
      </w:tr>
      <w:tr w:rsidR="00024CFC" w:rsidRPr="006B3D16" w14:paraId="68917F4B" w14:textId="77777777" w:rsidTr="00D03432">
        <w:trPr>
          <w:trHeight w:hRule="exact" w:val="329"/>
          <w:jc w:val="center"/>
        </w:trPr>
        <w:tc>
          <w:tcPr>
            <w:tcW w:w="662" w:type="dxa"/>
            <w:vMerge/>
          </w:tcPr>
          <w:p w14:paraId="5C374A28" w14:textId="77777777" w:rsidR="00024CFC" w:rsidRPr="003F475C" w:rsidRDefault="00024CFC" w:rsidP="0023301B">
            <w:pPr>
              <w:spacing w:after="0"/>
              <w:rPr>
                <w:rFonts w:cs="Times New Roman"/>
                <w:b/>
                <w:bCs/>
                <w:sz w:val="20"/>
                <w:szCs w:val="20"/>
                <w:lang w:val="sr-Cyrl-RS"/>
              </w:rPr>
            </w:pPr>
          </w:p>
        </w:tc>
        <w:tc>
          <w:tcPr>
            <w:tcW w:w="1455" w:type="dxa"/>
            <w:tcBorders>
              <w:top w:val="single" w:sz="12" w:space="0" w:color="4F81BD" w:themeColor="accent1"/>
              <w:bottom w:val="single" w:sz="12" w:space="0" w:color="4F81BD" w:themeColor="accent1"/>
            </w:tcBorders>
            <w:vAlign w:val="center"/>
          </w:tcPr>
          <w:p w14:paraId="5024C3F6" w14:textId="19AD9CB5" w:rsidR="00024CFC" w:rsidRPr="003F475C" w:rsidRDefault="00024CFC" w:rsidP="0023301B">
            <w:pPr>
              <w:spacing w:after="0"/>
              <w:rPr>
                <w:rFonts w:cs="Times New Roman"/>
                <w:b/>
                <w:bCs/>
                <w:sz w:val="20"/>
                <w:szCs w:val="20"/>
                <w:lang w:val="sr-Cyrl-RS"/>
              </w:rPr>
            </w:pPr>
            <w:r>
              <w:rPr>
                <w:rFonts w:cs="Times New Roman"/>
                <w:b/>
                <w:bCs/>
                <w:sz w:val="20"/>
                <w:szCs w:val="20"/>
                <w:lang w:val="sr-Cyrl-RS"/>
              </w:rPr>
              <w:t>Укупно</w:t>
            </w:r>
          </w:p>
        </w:tc>
        <w:tc>
          <w:tcPr>
            <w:tcW w:w="1073" w:type="dxa"/>
            <w:tcBorders>
              <w:top w:val="single" w:sz="12" w:space="0" w:color="4F81BD" w:themeColor="accent1"/>
              <w:bottom w:val="single" w:sz="12" w:space="0" w:color="4F81BD" w:themeColor="accent1"/>
            </w:tcBorders>
            <w:noWrap/>
            <w:vAlign w:val="center"/>
          </w:tcPr>
          <w:p w14:paraId="2D7E8FA2" w14:textId="6FAFF8E7" w:rsidR="00024CFC" w:rsidRPr="00166601" w:rsidRDefault="00AA4BA3" w:rsidP="0023301B">
            <w:pPr>
              <w:spacing w:after="0"/>
              <w:jc w:val="center"/>
              <w:rPr>
                <w:rFonts w:cs="Times New Roman"/>
                <w:b/>
                <w:sz w:val="20"/>
                <w:szCs w:val="20"/>
                <w:lang w:val="sr-Cyrl-RS"/>
              </w:rPr>
            </w:pPr>
            <w:r w:rsidRPr="00166601">
              <w:rPr>
                <w:rFonts w:cs="Times New Roman"/>
                <w:b/>
                <w:sz w:val="20"/>
                <w:szCs w:val="20"/>
                <w:lang w:val="sr-Cyrl-RS"/>
              </w:rPr>
              <w:t>736</w:t>
            </w:r>
          </w:p>
        </w:tc>
        <w:tc>
          <w:tcPr>
            <w:tcW w:w="1079" w:type="dxa"/>
            <w:tcBorders>
              <w:top w:val="single" w:sz="12" w:space="0" w:color="4F81BD" w:themeColor="accent1"/>
              <w:bottom w:val="single" w:sz="12" w:space="0" w:color="4F81BD" w:themeColor="accent1"/>
            </w:tcBorders>
            <w:noWrap/>
            <w:vAlign w:val="center"/>
          </w:tcPr>
          <w:p w14:paraId="6B58F677" w14:textId="119D00D6" w:rsidR="00024CFC" w:rsidRPr="00166601" w:rsidRDefault="00AA4BA3" w:rsidP="0023301B">
            <w:pPr>
              <w:spacing w:after="0"/>
              <w:jc w:val="center"/>
              <w:rPr>
                <w:rFonts w:cs="Times New Roman"/>
                <w:b/>
                <w:sz w:val="20"/>
                <w:szCs w:val="20"/>
                <w:lang w:val="sr-Cyrl-RS"/>
              </w:rPr>
            </w:pPr>
            <w:r w:rsidRPr="00166601">
              <w:rPr>
                <w:rFonts w:cs="Times New Roman"/>
                <w:b/>
                <w:sz w:val="20"/>
                <w:szCs w:val="20"/>
                <w:lang w:val="sr-Cyrl-RS"/>
              </w:rPr>
              <w:t>595</w:t>
            </w:r>
          </w:p>
        </w:tc>
        <w:tc>
          <w:tcPr>
            <w:tcW w:w="1417" w:type="dxa"/>
            <w:tcBorders>
              <w:top w:val="single" w:sz="12" w:space="0" w:color="4F81BD" w:themeColor="accent1"/>
              <w:bottom w:val="single" w:sz="12" w:space="0" w:color="4F81BD" w:themeColor="accent1"/>
            </w:tcBorders>
            <w:noWrap/>
            <w:vAlign w:val="center"/>
          </w:tcPr>
          <w:p w14:paraId="4EF43169" w14:textId="58759F61" w:rsidR="00024CFC" w:rsidRPr="00166601" w:rsidRDefault="00AA4BA3" w:rsidP="0023301B">
            <w:pPr>
              <w:spacing w:after="0"/>
              <w:jc w:val="center"/>
              <w:rPr>
                <w:rFonts w:cs="Times New Roman"/>
                <w:b/>
                <w:sz w:val="20"/>
                <w:szCs w:val="20"/>
                <w:lang w:val="sr-Cyrl-RS"/>
              </w:rPr>
            </w:pPr>
            <w:r w:rsidRPr="00166601">
              <w:rPr>
                <w:rFonts w:cs="Times New Roman"/>
                <w:b/>
                <w:sz w:val="20"/>
                <w:szCs w:val="20"/>
                <w:lang w:val="sr-Cyrl-RS"/>
              </w:rPr>
              <w:t>578</w:t>
            </w:r>
          </w:p>
        </w:tc>
        <w:tc>
          <w:tcPr>
            <w:tcW w:w="1596" w:type="dxa"/>
            <w:tcBorders>
              <w:top w:val="single" w:sz="12" w:space="0" w:color="4F81BD" w:themeColor="accent1"/>
              <w:bottom w:val="single" w:sz="12" w:space="0" w:color="4F81BD" w:themeColor="accent1"/>
            </w:tcBorders>
          </w:tcPr>
          <w:p w14:paraId="09185E7E" w14:textId="0A8C436F" w:rsidR="00024CFC" w:rsidRDefault="00166601" w:rsidP="0023301B">
            <w:pPr>
              <w:spacing w:after="0"/>
              <w:jc w:val="center"/>
              <w:rPr>
                <w:rFonts w:cs="Times New Roman"/>
                <w:b/>
                <w:bCs/>
                <w:sz w:val="20"/>
                <w:szCs w:val="20"/>
                <w:lang w:val="sr-Cyrl-RS"/>
              </w:rPr>
            </w:pPr>
            <w:r>
              <w:rPr>
                <w:rFonts w:cs="Times New Roman"/>
                <w:b/>
                <w:bCs/>
                <w:sz w:val="20"/>
                <w:szCs w:val="20"/>
                <w:lang w:val="sr-Cyrl-RS"/>
              </w:rPr>
              <w:t>17</w:t>
            </w:r>
          </w:p>
        </w:tc>
        <w:tc>
          <w:tcPr>
            <w:tcW w:w="1745" w:type="dxa"/>
            <w:tcBorders>
              <w:top w:val="single" w:sz="12" w:space="0" w:color="4F81BD" w:themeColor="accent1"/>
              <w:bottom w:val="single" w:sz="12" w:space="0" w:color="4F81BD" w:themeColor="accent1"/>
            </w:tcBorders>
            <w:vAlign w:val="center"/>
          </w:tcPr>
          <w:p w14:paraId="06EDB6FB" w14:textId="4D855762" w:rsidR="00024CFC" w:rsidRPr="00166601" w:rsidRDefault="00166601" w:rsidP="0023301B">
            <w:pPr>
              <w:spacing w:after="0"/>
              <w:jc w:val="center"/>
              <w:rPr>
                <w:rFonts w:cs="Times New Roman"/>
                <w:b/>
                <w:bCs/>
                <w:sz w:val="20"/>
                <w:szCs w:val="20"/>
                <w:lang w:val="sr-Cyrl-RS"/>
              </w:rPr>
            </w:pPr>
            <w:r>
              <w:rPr>
                <w:rFonts w:cs="Times New Roman"/>
                <w:b/>
                <w:bCs/>
                <w:sz w:val="20"/>
                <w:szCs w:val="20"/>
                <w:lang w:val="sr-Cyrl-RS"/>
              </w:rPr>
              <w:t>97,14%</w:t>
            </w:r>
          </w:p>
        </w:tc>
      </w:tr>
      <w:tr w:rsidR="00024CFC" w:rsidRPr="006B3D16" w14:paraId="4C4EDF2D" w14:textId="77777777" w:rsidTr="00D03432">
        <w:trPr>
          <w:trHeight w:hRule="exact" w:val="1236"/>
          <w:jc w:val="center"/>
        </w:trPr>
        <w:tc>
          <w:tcPr>
            <w:tcW w:w="662" w:type="dxa"/>
            <w:vMerge/>
          </w:tcPr>
          <w:p w14:paraId="1EC09A49" w14:textId="77777777" w:rsidR="00024CFC" w:rsidRPr="003F475C" w:rsidRDefault="00024CFC" w:rsidP="0023301B">
            <w:pPr>
              <w:spacing w:after="0"/>
              <w:rPr>
                <w:rFonts w:cs="Times New Roman"/>
                <w:b/>
                <w:bCs/>
                <w:sz w:val="20"/>
                <w:szCs w:val="20"/>
                <w:lang w:val="sr-Cyrl-RS"/>
              </w:rPr>
            </w:pPr>
          </w:p>
        </w:tc>
        <w:tc>
          <w:tcPr>
            <w:tcW w:w="1455" w:type="dxa"/>
            <w:tcBorders>
              <w:top w:val="single" w:sz="12" w:space="0" w:color="4F81BD" w:themeColor="accent1"/>
              <w:bottom w:val="single" w:sz="12" w:space="0" w:color="4F81BD" w:themeColor="accent1"/>
            </w:tcBorders>
            <w:vAlign w:val="center"/>
          </w:tcPr>
          <w:p w14:paraId="5DEBB58A" w14:textId="2AB53BD5" w:rsidR="00024CFC" w:rsidRPr="00024CFC" w:rsidRDefault="00024CFC" w:rsidP="0023301B">
            <w:pPr>
              <w:spacing w:after="0"/>
              <w:rPr>
                <w:rFonts w:cs="Times New Roman"/>
                <w:bCs/>
                <w:sz w:val="20"/>
                <w:szCs w:val="20"/>
                <w:lang w:val="sr-Cyrl-RS"/>
              </w:rPr>
            </w:pPr>
            <w:r w:rsidRPr="00024CFC">
              <w:rPr>
                <w:rFonts w:cs="Times New Roman"/>
                <w:bCs/>
                <w:sz w:val="20"/>
                <w:szCs w:val="20"/>
                <w:lang w:val="sr-Cyrl-RS"/>
              </w:rPr>
              <w:t>Препоруке из превентивне функције (НПМ)</w:t>
            </w:r>
          </w:p>
        </w:tc>
        <w:tc>
          <w:tcPr>
            <w:tcW w:w="1073" w:type="dxa"/>
            <w:tcBorders>
              <w:top w:val="single" w:sz="12" w:space="0" w:color="4F81BD" w:themeColor="accent1"/>
              <w:bottom w:val="single" w:sz="12" w:space="0" w:color="4F81BD" w:themeColor="accent1"/>
            </w:tcBorders>
            <w:noWrap/>
            <w:vAlign w:val="center"/>
          </w:tcPr>
          <w:p w14:paraId="36A052DD" w14:textId="0345D186" w:rsidR="00024CFC" w:rsidRPr="00166601" w:rsidRDefault="00166601" w:rsidP="0023301B">
            <w:pPr>
              <w:spacing w:after="0"/>
              <w:jc w:val="center"/>
              <w:rPr>
                <w:rFonts w:cs="Times New Roman"/>
                <w:sz w:val="20"/>
                <w:szCs w:val="20"/>
                <w:lang w:val="sr-Cyrl-RS"/>
              </w:rPr>
            </w:pPr>
            <w:r w:rsidRPr="00166601">
              <w:rPr>
                <w:rFonts w:cs="Times New Roman"/>
                <w:sz w:val="20"/>
                <w:szCs w:val="20"/>
                <w:lang w:val="sr-Cyrl-RS"/>
              </w:rPr>
              <w:t>198</w:t>
            </w:r>
          </w:p>
        </w:tc>
        <w:tc>
          <w:tcPr>
            <w:tcW w:w="1079" w:type="dxa"/>
            <w:tcBorders>
              <w:top w:val="single" w:sz="12" w:space="0" w:color="4F81BD" w:themeColor="accent1"/>
              <w:bottom w:val="single" w:sz="12" w:space="0" w:color="4F81BD" w:themeColor="accent1"/>
            </w:tcBorders>
            <w:noWrap/>
            <w:vAlign w:val="center"/>
          </w:tcPr>
          <w:p w14:paraId="3F97B90F" w14:textId="61225B6A" w:rsidR="00024CFC" w:rsidRPr="00166601" w:rsidRDefault="00166601" w:rsidP="0023301B">
            <w:pPr>
              <w:spacing w:after="0"/>
              <w:jc w:val="center"/>
              <w:rPr>
                <w:rFonts w:cs="Times New Roman"/>
                <w:sz w:val="20"/>
                <w:szCs w:val="20"/>
                <w:lang w:val="sr-Cyrl-RS"/>
              </w:rPr>
            </w:pPr>
            <w:r w:rsidRPr="00166601">
              <w:rPr>
                <w:rFonts w:cs="Times New Roman"/>
                <w:sz w:val="20"/>
                <w:szCs w:val="20"/>
                <w:lang w:val="sr-Cyrl-RS"/>
              </w:rPr>
              <w:t>70</w:t>
            </w:r>
          </w:p>
        </w:tc>
        <w:tc>
          <w:tcPr>
            <w:tcW w:w="1417" w:type="dxa"/>
            <w:tcBorders>
              <w:top w:val="single" w:sz="12" w:space="0" w:color="4F81BD" w:themeColor="accent1"/>
              <w:bottom w:val="single" w:sz="12" w:space="0" w:color="4F81BD" w:themeColor="accent1"/>
            </w:tcBorders>
            <w:noWrap/>
            <w:vAlign w:val="center"/>
          </w:tcPr>
          <w:p w14:paraId="3AA346F2" w14:textId="7DFFB82C" w:rsidR="00024CFC" w:rsidRPr="00166601" w:rsidRDefault="00166601" w:rsidP="0023301B">
            <w:pPr>
              <w:spacing w:after="0"/>
              <w:jc w:val="center"/>
              <w:rPr>
                <w:rFonts w:cs="Times New Roman"/>
                <w:sz w:val="20"/>
                <w:szCs w:val="20"/>
                <w:lang w:val="sr-Cyrl-RS"/>
              </w:rPr>
            </w:pPr>
            <w:r w:rsidRPr="00166601">
              <w:rPr>
                <w:rFonts w:cs="Times New Roman"/>
                <w:sz w:val="20"/>
                <w:szCs w:val="20"/>
                <w:lang w:val="sr-Cyrl-RS"/>
              </w:rPr>
              <w:t>57</w:t>
            </w:r>
          </w:p>
        </w:tc>
        <w:tc>
          <w:tcPr>
            <w:tcW w:w="1596" w:type="dxa"/>
            <w:tcBorders>
              <w:top w:val="single" w:sz="12" w:space="0" w:color="4F81BD" w:themeColor="accent1"/>
              <w:bottom w:val="single" w:sz="12" w:space="0" w:color="4F81BD" w:themeColor="accent1"/>
            </w:tcBorders>
          </w:tcPr>
          <w:p w14:paraId="667C4C18" w14:textId="77777777" w:rsidR="00024CFC" w:rsidRPr="00166601" w:rsidRDefault="00024CFC" w:rsidP="0023301B">
            <w:pPr>
              <w:spacing w:after="0"/>
              <w:jc w:val="center"/>
              <w:rPr>
                <w:rFonts w:cs="Times New Roman"/>
                <w:bCs/>
                <w:sz w:val="20"/>
                <w:szCs w:val="20"/>
                <w:lang w:val="sr-Cyrl-RS"/>
              </w:rPr>
            </w:pPr>
          </w:p>
          <w:p w14:paraId="77603D9D" w14:textId="77777777" w:rsidR="00166601" w:rsidRPr="00166601" w:rsidRDefault="00166601" w:rsidP="0023301B">
            <w:pPr>
              <w:spacing w:after="0"/>
              <w:jc w:val="center"/>
              <w:rPr>
                <w:rFonts w:cs="Times New Roman"/>
                <w:bCs/>
                <w:sz w:val="20"/>
                <w:szCs w:val="20"/>
                <w:lang w:val="sr-Cyrl-RS"/>
              </w:rPr>
            </w:pPr>
          </w:p>
          <w:p w14:paraId="24E58B3B" w14:textId="24E5881E" w:rsidR="00166601" w:rsidRPr="00166601" w:rsidRDefault="00166601" w:rsidP="0023301B">
            <w:pPr>
              <w:spacing w:after="0"/>
              <w:jc w:val="center"/>
              <w:rPr>
                <w:rFonts w:cs="Times New Roman"/>
                <w:bCs/>
                <w:sz w:val="20"/>
                <w:szCs w:val="20"/>
                <w:lang w:val="sr-Cyrl-RS"/>
              </w:rPr>
            </w:pPr>
            <w:r w:rsidRPr="00166601">
              <w:rPr>
                <w:rFonts w:cs="Times New Roman"/>
                <w:bCs/>
                <w:sz w:val="20"/>
                <w:szCs w:val="20"/>
                <w:lang w:val="sr-Cyrl-RS"/>
              </w:rPr>
              <w:t>13</w:t>
            </w:r>
          </w:p>
        </w:tc>
        <w:tc>
          <w:tcPr>
            <w:tcW w:w="1745" w:type="dxa"/>
            <w:tcBorders>
              <w:top w:val="single" w:sz="12" w:space="0" w:color="4F81BD" w:themeColor="accent1"/>
              <w:bottom w:val="single" w:sz="12" w:space="0" w:color="4F81BD" w:themeColor="accent1"/>
            </w:tcBorders>
            <w:vAlign w:val="center"/>
          </w:tcPr>
          <w:p w14:paraId="151B1DB1" w14:textId="350EC505" w:rsidR="00024CFC" w:rsidRPr="00166601" w:rsidRDefault="00166601" w:rsidP="0023301B">
            <w:pPr>
              <w:spacing w:after="0"/>
              <w:jc w:val="center"/>
              <w:rPr>
                <w:rFonts w:cs="Times New Roman"/>
                <w:bCs/>
                <w:sz w:val="20"/>
                <w:szCs w:val="20"/>
                <w:lang w:val="sr-Cyrl-RS"/>
              </w:rPr>
            </w:pPr>
            <w:r w:rsidRPr="00166601">
              <w:rPr>
                <w:rFonts w:cs="Times New Roman"/>
                <w:bCs/>
                <w:sz w:val="20"/>
                <w:szCs w:val="20"/>
                <w:lang w:val="sr-Cyrl-RS"/>
              </w:rPr>
              <w:t>81,43%</w:t>
            </w:r>
          </w:p>
        </w:tc>
      </w:tr>
      <w:tr w:rsidR="00024CFC" w:rsidRPr="006B3D16" w14:paraId="5F4B00DC" w14:textId="77777777" w:rsidTr="00D03432">
        <w:trPr>
          <w:trHeight w:hRule="exact" w:val="329"/>
          <w:jc w:val="center"/>
        </w:trPr>
        <w:tc>
          <w:tcPr>
            <w:tcW w:w="662" w:type="dxa"/>
            <w:vMerge/>
            <w:tcBorders>
              <w:bottom w:val="single" w:sz="12" w:space="0" w:color="0070C0"/>
            </w:tcBorders>
          </w:tcPr>
          <w:p w14:paraId="14371124" w14:textId="77777777" w:rsidR="00024CFC" w:rsidRPr="003F475C" w:rsidRDefault="00024CFC" w:rsidP="0023301B">
            <w:pPr>
              <w:spacing w:after="0"/>
              <w:rPr>
                <w:rFonts w:cs="Times New Roman"/>
                <w:b/>
                <w:bCs/>
                <w:sz w:val="20"/>
                <w:szCs w:val="20"/>
                <w:lang w:val="sr-Cyrl-RS"/>
              </w:rPr>
            </w:pPr>
          </w:p>
        </w:tc>
        <w:tc>
          <w:tcPr>
            <w:tcW w:w="1455" w:type="dxa"/>
            <w:tcBorders>
              <w:top w:val="single" w:sz="12" w:space="0" w:color="4F81BD" w:themeColor="accent1"/>
              <w:bottom w:val="single" w:sz="12" w:space="0" w:color="0070C0"/>
            </w:tcBorders>
            <w:vAlign w:val="center"/>
          </w:tcPr>
          <w:p w14:paraId="1F994C3A" w14:textId="2B774A74" w:rsidR="00024CFC" w:rsidRPr="003F475C" w:rsidRDefault="00024CFC" w:rsidP="0023301B">
            <w:pPr>
              <w:spacing w:after="0"/>
              <w:rPr>
                <w:rFonts w:cs="Times New Roman"/>
                <w:b/>
                <w:bCs/>
                <w:sz w:val="20"/>
                <w:szCs w:val="20"/>
                <w:lang w:val="sr-Cyrl-RS"/>
              </w:rPr>
            </w:pPr>
            <w:r>
              <w:rPr>
                <w:rFonts w:cs="Times New Roman"/>
                <w:b/>
                <w:bCs/>
                <w:sz w:val="20"/>
                <w:szCs w:val="20"/>
                <w:lang w:val="sr-Cyrl-RS"/>
              </w:rPr>
              <w:t>Укупно</w:t>
            </w:r>
          </w:p>
        </w:tc>
        <w:tc>
          <w:tcPr>
            <w:tcW w:w="1073" w:type="dxa"/>
            <w:tcBorders>
              <w:top w:val="single" w:sz="12" w:space="0" w:color="4F81BD" w:themeColor="accent1"/>
              <w:bottom w:val="single" w:sz="12" w:space="0" w:color="0070C0"/>
            </w:tcBorders>
            <w:noWrap/>
            <w:vAlign w:val="center"/>
          </w:tcPr>
          <w:p w14:paraId="570DFEBF" w14:textId="55BC65C7" w:rsidR="00024CFC" w:rsidRPr="003F475C" w:rsidRDefault="00166601" w:rsidP="0023301B">
            <w:pPr>
              <w:spacing w:after="0"/>
              <w:jc w:val="center"/>
              <w:rPr>
                <w:rFonts w:cs="Times New Roman"/>
                <w:b/>
                <w:sz w:val="20"/>
                <w:szCs w:val="20"/>
                <w:lang w:val="sr-Cyrl-RS"/>
              </w:rPr>
            </w:pPr>
            <w:r>
              <w:rPr>
                <w:rFonts w:cs="Times New Roman"/>
                <w:b/>
                <w:sz w:val="20"/>
                <w:szCs w:val="20"/>
                <w:lang w:val="sr-Cyrl-RS"/>
              </w:rPr>
              <w:t>934</w:t>
            </w:r>
          </w:p>
        </w:tc>
        <w:tc>
          <w:tcPr>
            <w:tcW w:w="1079" w:type="dxa"/>
            <w:tcBorders>
              <w:top w:val="single" w:sz="12" w:space="0" w:color="4F81BD" w:themeColor="accent1"/>
              <w:bottom w:val="single" w:sz="12" w:space="0" w:color="0070C0"/>
            </w:tcBorders>
            <w:noWrap/>
            <w:vAlign w:val="center"/>
          </w:tcPr>
          <w:p w14:paraId="4EF2CFA2" w14:textId="686F3166" w:rsidR="00024CFC" w:rsidRPr="00166601" w:rsidRDefault="00166601" w:rsidP="0023301B">
            <w:pPr>
              <w:spacing w:after="0"/>
              <w:jc w:val="center"/>
              <w:rPr>
                <w:rFonts w:cs="Times New Roman"/>
                <w:b/>
                <w:sz w:val="20"/>
                <w:szCs w:val="20"/>
                <w:lang w:val="sr-Cyrl-RS"/>
              </w:rPr>
            </w:pPr>
            <w:r>
              <w:rPr>
                <w:rFonts w:cs="Times New Roman"/>
                <w:b/>
                <w:sz w:val="20"/>
                <w:szCs w:val="20"/>
                <w:lang w:val="sr-Cyrl-RS"/>
              </w:rPr>
              <w:t>665</w:t>
            </w:r>
          </w:p>
        </w:tc>
        <w:tc>
          <w:tcPr>
            <w:tcW w:w="1417" w:type="dxa"/>
            <w:tcBorders>
              <w:top w:val="single" w:sz="12" w:space="0" w:color="4F81BD" w:themeColor="accent1"/>
              <w:bottom w:val="single" w:sz="12" w:space="0" w:color="0070C0"/>
            </w:tcBorders>
            <w:noWrap/>
            <w:vAlign w:val="center"/>
          </w:tcPr>
          <w:p w14:paraId="5414696B" w14:textId="7ACE2E49" w:rsidR="00024CFC" w:rsidRDefault="00166601" w:rsidP="0023301B">
            <w:pPr>
              <w:spacing w:after="0"/>
              <w:jc w:val="center"/>
              <w:rPr>
                <w:rFonts w:cs="Times New Roman"/>
                <w:b/>
                <w:sz w:val="20"/>
                <w:szCs w:val="20"/>
                <w:lang w:val="sr-Cyrl-RS"/>
              </w:rPr>
            </w:pPr>
            <w:r>
              <w:rPr>
                <w:rFonts w:cs="Times New Roman"/>
                <w:b/>
                <w:sz w:val="20"/>
                <w:szCs w:val="20"/>
                <w:lang w:val="sr-Cyrl-RS"/>
              </w:rPr>
              <w:t>635</w:t>
            </w:r>
          </w:p>
        </w:tc>
        <w:tc>
          <w:tcPr>
            <w:tcW w:w="1596" w:type="dxa"/>
            <w:tcBorders>
              <w:top w:val="single" w:sz="12" w:space="0" w:color="4F81BD" w:themeColor="accent1"/>
              <w:bottom w:val="single" w:sz="12" w:space="0" w:color="0070C0"/>
            </w:tcBorders>
          </w:tcPr>
          <w:p w14:paraId="2E1D1978" w14:textId="66F9A0EF" w:rsidR="00024CFC" w:rsidRDefault="00F90098" w:rsidP="0023301B">
            <w:pPr>
              <w:spacing w:after="0"/>
              <w:jc w:val="center"/>
              <w:rPr>
                <w:rFonts w:cs="Times New Roman"/>
                <w:b/>
                <w:bCs/>
                <w:sz w:val="20"/>
                <w:szCs w:val="20"/>
                <w:lang w:val="sr-Cyrl-RS"/>
              </w:rPr>
            </w:pPr>
            <w:r>
              <w:rPr>
                <w:rFonts w:cs="Times New Roman"/>
                <w:b/>
                <w:bCs/>
                <w:sz w:val="20"/>
                <w:szCs w:val="20"/>
                <w:lang w:val="sr-Cyrl-RS"/>
              </w:rPr>
              <w:t>30</w:t>
            </w:r>
          </w:p>
        </w:tc>
        <w:tc>
          <w:tcPr>
            <w:tcW w:w="1745" w:type="dxa"/>
            <w:tcBorders>
              <w:top w:val="single" w:sz="12" w:space="0" w:color="4F81BD" w:themeColor="accent1"/>
              <w:bottom w:val="single" w:sz="12" w:space="0" w:color="0070C0"/>
            </w:tcBorders>
            <w:vAlign w:val="center"/>
          </w:tcPr>
          <w:p w14:paraId="2D66E424" w14:textId="056A6474" w:rsidR="00024CFC" w:rsidRPr="00166601" w:rsidRDefault="00166601" w:rsidP="0023301B">
            <w:pPr>
              <w:spacing w:after="0"/>
              <w:jc w:val="center"/>
              <w:rPr>
                <w:rFonts w:cs="Times New Roman"/>
                <w:b/>
                <w:bCs/>
                <w:sz w:val="20"/>
                <w:szCs w:val="20"/>
                <w:lang w:val="sr-Cyrl-RS"/>
              </w:rPr>
            </w:pPr>
            <w:r>
              <w:rPr>
                <w:rFonts w:cs="Times New Roman"/>
                <w:b/>
                <w:bCs/>
                <w:sz w:val="20"/>
                <w:szCs w:val="20"/>
                <w:lang w:val="sr-Cyrl-RS"/>
              </w:rPr>
              <w:t>95,48%</w:t>
            </w:r>
          </w:p>
        </w:tc>
      </w:tr>
    </w:tbl>
    <w:p w14:paraId="36D33318" w14:textId="77777777" w:rsidR="009B0D83" w:rsidRPr="006B3D16" w:rsidRDefault="009B0D83" w:rsidP="009B0D83">
      <w:pPr>
        <w:spacing w:after="0"/>
        <w:rPr>
          <w:rFonts w:cs="Times New Roman"/>
          <w:i/>
          <w:iCs/>
          <w:sz w:val="20"/>
          <w:lang w:val="sr-Cyrl-RS"/>
        </w:rPr>
      </w:pPr>
    </w:p>
    <w:p w14:paraId="5F5BF3B6" w14:textId="77777777" w:rsidR="009B0D83" w:rsidRDefault="009B0D83" w:rsidP="009B0D83">
      <w:pPr>
        <w:rPr>
          <w:rFonts w:cs="Times New Roman"/>
          <w:iCs/>
          <w:sz w:val="20"/>
          <w:lang w:val="sr-Cyrl-RS"/>
        </w:rPr>
      </w:pPr>
      <w:r w:rsidRPr="006B3D16">
        <w:rPr>
          <w:rFonts w:cs="Times New Roman"/>
          <w:i/>
          <w:iCs/>
          <w:sz w:val="20"/>
          <w:lang w:val="sr-Cyrl-RS"/>
        </w:rPr>
        <w:t>Напомена: Под упућеним препорукама сматрају се све преп</w:t>
      </w:r>
      <w:r>
        <w:rPr>
          <w:rFonts w:cs="Times New Roman"/>
          <w:i/>
          <w:iCs/>
          <w:sz w:val="20"/>
          <w:lang w:val="sr-Cyrl-RS"/>
        </w:rPr>
        <w:t>оруке послате органима током 2020</w:t>
      </w:r>
      <w:r w:rsidRPr="006B3D16">
        <w:rPr>
          <w:rFonts w:cs="Times New Roman"/>
          <w:i/>
          <w:iCs/>
          <w:sz w:val="20"/>
          <w:lang w:val="sr-Cyrl-RS"/>
        </w:rPr>
        <w:t>. године. Доспеле препоруке су све о</w:t>
      </w:r>
      <w:r>
        <w:rPr>
          <w:rFonts w:cs="Times New Roman"/>
          <w:i/>
          <w:iCs/>
          <w:sz w:val="20"/>
          <w:lang w:val="sr-Cyrl-RS"/>
        </w:rPr>
        <w:t>не препоруке којима је током 2020</w:t>
      </w:r>
      <w:r w:rsidRPr="006B3D16">
        <w:rPr>
          <w:rFonts w:cs="Times New Roman"/>
          <w:i/>
          <w:iCs/>
          <w:sz w:val="20"/>
          <w:lang w:val="sr-Cyrl-RS"/>
        </w:rPr>
        <w:t xml:space="preserve">. године истекао рок за поступање дат у тексту препоруке, независно од тога када је препорука упућена. Под прихваћеним препорукама сматрају се све препоруке које су органи управе извршили или су се у изјашњењу Заштитнику грађана изјаснили да их прихватају. </w:t>
      </w:r>
    </w:p>
    <w:p w14:paraId="119FEDF5" w14:textId="0BB567D7" w:rsidR="00F90098" w:rsidRPr="003B131B" w:rsidRDefault="003B131B" w:rsidP="009B0D83">
      <w:pPr>
        <w:rPr>
          <w:rFonts w:cs="Times New Roman"/>
          <w:iCs/>
          <w:lang w:val="sr-Cyrl-RS"/>
        </w:rPr>
      </w:pPr>
      <w:r>
        <w:rPr>
          <w:rFonts w:cs="Times New Roman"/>
          <w:iCs/>
          <w:lang w:val="sr-Cyrl-RS"/>
        </w:rPr>
        <w:t xml:space="preserve">Подаци у табели показују да је укупан број упућених препорука у 2020. години већи за око 15% у односу на 2019. годину док је </w:t>
      </w:r>
      <w:r w:rsidR="00C7156C">
        <w:rPr>
          <w:rFonts w:cs="Times New Roman"/>
          <w:iCs/>
          <w:lang w:val="sr-Cyrl-RS"/>
        </w:rPr>
        <w:t xml:space="preserve">проценат прихваћених препорука скоро исти. </w:t>
      </w:r>
    </w:p>
    <w:p w14:paraId="65A17EB5" w14:textId="77777777" w:rsidR="009B0D83" w:rsidRPr="006B3D16" w:rsidRDefault="009B0D83" w:rsidP="009B0D83">
      <w:pPr>
        <w:rPr>
          <w:rFonts w:cs="Times New Roman"/>
          <w:lang w:val="sr-Cyrl-RS"/>
        </w:rPr>
      </w:pPr>
      <w:r w:rsidRPr="006B3D16">
        <w:rPr>
          <w:rFonts w:cs="Times New Roman"/>
          <w:lang w:val="sr-Cyrl-RS"/>
        </w:rPr>
        <w:t xml:space="preserve">Препоруке се евидентирају у зависности од области права на коју се односе, тј. да ли се односе на заштиту и унапређење права рањивих група (лица лишених слободе, деце, </w:t>
      </w:r>
      <w:r w:rsidRPr="006B3D16">
        <w:rPr>
          <w:rFonts w:cs="Times New Roman"/>
          <w:lang w:val="sr-Cyrl-RS"/>
        </w:rPr>
        <w:lastRenderedPageBreak/>
        <w:t>особа са инвалидитетом, припадника националних мањина, област родне равноправности) или се односе на поштовање принципа и начела добре управе.</w:t>
      </w:r>
    </w:p>
    <w:p w14:paraId="7F86CDAD" w14:textId="25FB55EF" w:rsidR="009B0D83" w:rsidRDefault="009B0D83" w:rsidP="00337943">
      <w:pPr>
        <w:spacing w:after="0"/>
        <w:rPr>
          <w:rFonts w:cs="Times New Roman"/>
          <w:lang w:val="ru-RU"/>
        </w:rPr>
      </w:pPr>
      <w:r w:rsidRPr="006B3D16">
        <w:rPr>
          <w:rFonts w:cs="Times New Roman"/>
          <w:lang w:val="sr-Cyrl-RS"/>
        </w:rPr>
        <w:t xml:space="preserve">Од укупног броја упућених препорука, највећи број – </w:t>
      </w:r>
      <w:r w:rsidRPr="004E15AA">
        <w:rPr>
          <w:rFonts w:cs="Times New Roman"/>
          <w:lang w:val="ru-RU"/>
        </w:rPr>
        <w:t>98</w:t>
      </w:r>
      <w:r w:rsidRPr="006B3D16">
        <w:rPr>
          <w:rFonts w:cs="Times New Roman"/>
          <w:lang w:val="sr-Cyrl-RS"/>
        </w:rPr>
        <w:t xml:space="preserve">, скоро </w:t>
      </w:r>
      <w:r w:rsidRPr="004E15AA">
        <w:rPr>
          <w:rFonts w:cs="Times New Roman"/>
          <w:lang w:val="sr-Latn-RS"/>
        </w:rPr>
        <w:t>45</w:t>
      </w:r>
      <w:r w:rsidRPr="004E15AA">
        <w:rPr>
          <w:rFonts w:cs="Times New Roman"/>
          <w:lang w:val="sr-Cyrl-RS"/>
        </w:rPr>
        <w:t>%</w:t>
      </w:r>
      <w:r w:rsidRPr="006B3D16">
        <w:rPr>
          <w:rFonts w:cs="Times New Roman"/>
          <w:lang w:val="sr-Cyrl-RS"/>
        </w:rPr>
        <w:t xml:space="preserve"> односи се на </w:t>
      </w:r>
      <w:r w:rsidRPr="00143B5C">
        <w:rPr>
          <w:rFonts w:cs="Times New Roman"/>
          <w:lang w:val="ru-RU"/>
        </w:rPr>
        <w:t xml:space="preserve">ресоре управе. </w:t>
      </w:r>
      <w:r w:rsidR="00B60500">
        <w:rPr>
          <w:rFonts w:cs="Times New Roman"/>
          <w:lang w:val="ru-RU"/>
        </w:rPr>
        <w:t xml:space="preserve">У области права детета упућено је 28,96% препорука, </w:t>
      </w:r>
      <w:r w:rsidR="00C44430">
        <w:rPr>
          <w:rFonts w:cs="Times New Roman"/>
          <w:lang w:val="ru-RU"/>
        </w:rPr>
        <w:t>у области родне равноправности 8,60%, у области права националних мањина 6,79%, у области права лица лишених слободе 5,88%</w:t>
      </w:r>
      <w:r w:rsidR="00DA3A85">
        <w:rPr>
          <w:rFonts w:cs="Times New Roman"/>
          <w:lang w:val="ru-RU"/>
        </w:rPr>
        <w:t>, а</w:t>
      </w:r>
      <w:r w:rsidR="00C44430">
        <w:rPr>
          <w:rFonts w:cs="Times New Roman"/>
          <w:lang w:val="ru-RU"/>
        </w:rPr>
        <w:t xml:space="preserve"> у области права особа са инвалидитетом 5,43%</w:t>
      </w:r>
      <w:r w:rsidR="00DA3A85">
        <w:rPr>
          <w:rFonts w:cs="Times New Roman"/>
          <w:lang w:val="ru-RU"/>
        </w:rPr>
        <w:t xml:space="preserve"> препорука</w:t>
      </w:r>
      <w:r w:rsidR="00C44430">
        <w:rPr>
          <w:rFonts w:cs="Times New Roman"/>
          <w:lang w:val="ru-RU"/>
        </w:rPr>
        <w:t xml:space="preserve">. </w:t>
      </w:r>
    </w:p>
    <w:p w14:paraId="22FD5D24" w14:textId="77777777" w:rsidR="00337943" w:rsidRPr="00143B5C" w:rsidRDefault="00337943" w:rsidP="00337943">
      <w:pPr>
        <w:spacing w:after="0"/>
        <w:rPr>
          <w:rFonts w:cs="Times New Roman"/>
          <w:b/>
          <w:iCs/>
          <w:szCs w:val="18"/>
          <w:lang w:val="ru-RU"/>
        </w:rPr>
      </w:pPr>
    </w:p>
    <w:p w14:paraId="7A120839" w14:textId="77777777" w:rsidR="009B0D83" w:rsidRPr="006B3D16" w:rsidRDefault="009B0D83" w:rsidP="009B0D83">
      <w:pPr>
        <w:jc w:val="center"/>
        <w:rPr>
          <w:rFonts w:cs="Times New Roman"/>
          <w:b/>
          <w:iCs/>
          <w:szCs w:val="18"/>
          <w:lang w:val="sr-Cyrl-RS"/>
        </w:rPr>
      </w:pPr>
      <w:r w:rsidRPr="006B3D16">
        <w:rPr>
          <w:rFonts w:cs="Times New Roman"/>
          <w:b/>
          <w:iCs/>
          <w:szCs w:val="18"/>
          <w:lang w:val="sr-Cyrl-RS"/>
        </w:rPr>
        <w:t xml:space="preserve">Графикон 2 – </w:t>
      </w:r>
      <w:r>
        <w:rPr>
          <w:rFonts w:cs="Times New Roman"/>
          <w:b/>
          <w:iCs/>
          <w:szCs w:val="18"/>
          <w:lang w:val="sr-Cyrl-RS"/>
        </w:rPr>
        <w:t>Преглед упућених</w:t>
      </w:r>
      <w:r w:rsidRPr="006B3D16">
        <w:rPr>
          <w:rFonts w:cs="Times New Roman"/>
          <w:b/>
          <w:iCs/>
          <w:szCs w:val="18"/>
          <w:lang w:val="sr-Cyrl-RS"/>
        </w:rPr>
        <w:t xml:space="preserve"> препорука по </w:t>
      </w:r>
      <w:r>
        <w:rPr>
          <w:rFonts w:cs="Times New Roman"/>
          <w:b/>
          <w:iCs/>
          <w:szCs w:val="18"/>
          <w:lang w:val="sr-Cyrl-RS"/>
        </w:rPr>
        <w:t>ресорима</w:t>
      </w:r>
    </w:p>
    <w:p w14:paraId="20D26546" w14:textId="77777777" w:rsidR="009B0D83" w:rsidRPr="006B3D16" w:rsidRDefault="009B0D83" w:rsidP="00F8745F">
      <w:pPr>
        <w:keepNext/>
        <w:spacing w:after="0"/>
        <w:jc w:val="center"/>
        <w:rPr>
          <w:rFonts w:cs="Times New Roman"/>
          <w:noProof/>
          <w:lang w:val="sr-Cyrl-RS"/>
        </w:rPr>
      </w:pPr>
      <w:r w:rsidRPr="007D0D96">
        <w:rPr>
          <w:noProof/>
        </w:rPr>
        <w:drawing>
          <wp:inline distT="0" distB="0" distL="0" distR="0" wp14:anchorId="5935E308" wp14:editId="03538B51">
            <wp:extent cx="5086350" cy="3976689"/>
            <wp:effectExtent l="0" t="0" r="0"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C1AFB1" w14:textId="77777777" w:rsidR="00F8745F" w:rsidRDefault="00F8745F" w:rsidP="009B0D83">
      <w:pPr>
        <w:spacing w:after="0"/>
        <w:rPr>
          <w:rFonts w:cs="Times New Roman"/>
          <w:lang w:val="sr-Cyrl-RS"/>
        </w:rPr>
      </w:pPr>
    </w:p>
    <w:p w14:paraId="4283FDEE" w14:textId="77777777" w:rsidR="009B0D83" w:rsidRDefault="009B0D83" w:rsidP="00F8745F">
      <w:pPr>
        <w:rPr>
          <w:rFonts w:cs="Times New Roman"/>
          <w:lang w:val="sr-Cyrl-RS"/>
        </w:rPr>
      </w:pPr>
      <w:r w:rsidRPr="00D0090D">
        <w:rPr>
          <w:rFonts w:cs="Times New Roman"/>
          <w:lang w:val="sr-Cyrl-RS"/>
        </w:rPr>
        <w:t xml:space="preserve">Заштитник грађана је у области права лица лишених слободе, обављајући послове Националног механизма за превенцију тортуре, </w:t>
      </w:r>
      <w:r>
        <w:rPr>
          <w:rFonts w:cs="Times New Roman"/>
          <w:lang w:val="sr-Cyrl-RS"/>
        </w:rPr>
        <w:t xml:space="preserve">у току 2020. године </w:t>
      </w:r>
      <w:r w:rsidRPr="00D0090D">
        <w:rPr>
          <w:rFonts w:cs="Times New Roman"/>
          <w:lang w:val="sr-Cyrl-RS"/>
        </w:rPr>
        <w:t>надл</w:t>
      </w:r>
      <w:r>
        <w:rPr>
          <w:rFonts w:cs="Times New Roman"/>
          <w:lang w:val="sr-Cyrl-RS"/>
        </w:rPr>
        <w:t>ежним органима упутио 344</w:t>
      </w:r>
      <w:r w:rsidRPr="00D0090D">
        <w:rPr>
          <w:rFonts w:cs="Times New Roman"/>
          <w:lang w:val="sr-Cyrl-RS"/>
        </w:rPr>
        <w:t xml:space="preserve"> </w:t>
      </w:r>
      <w:r>
        <w:rPr>
          <w:rFonts w:cs="Times New Roman"/>
          <w:lang w:val="sr-Cyrl-RS"/>
        </w:rPr>
        <w:t>препоруке</w:t>
      </w:r>
      <w:r w:rsidRPr="00D0090D">
        <w:rPr>
          <w:rFonts w:cs="Times New Roman"/>
          <w:lang w:val="sr-Cyrl-RS"/>
        </w:rPr>
        <w:t xml:space="preserve"> тако да укупан број </w:t>
      </w:r>
      <w:r>
        <w:rPr>
          <w:rFonts w:cs="Times New Roman"/>
          <w:lang w:val="sr-Cyrl-RS"/>
        </w:rPr>
        <w:t xml:space="preserve">упућених </w:t>
      </w:r>
      <w:r w:rsidRPr="00D0090D">
        <w:rPr>
          <w:rFonts w:cs="Times New Roman"/>
          <w:lang w:val="sr-Cyrl-RS"/>
        </w:rPr>
        <w:t>препорука</w:t>
      </w:r>
      <w:r>
        <w:rPr>
          <w:rFonts w:cs="Times New Roman"/>
          <w:lang w:val="sr-Cyrl-RS"/>
        </w:rPr>
        <w:t xml:space="preserve"> износи 10</w:t>
      </w:r>
      <w:r>
        <w:rPr>
          <w:rFonts w:cs="Times New Roman"/>
          <w:lang w:val="sr-Latn-RS"/>
        </w:rPr>
        <w:t>70</w:t>
      </w:r>
      <w:r w:rsidRPr="00D0090D">
        <w:rPr>
          <w:rFonts w:cs="Times New Roman"/>
          <w:lang w:val="sr-Cyrl-RS"/>
        </w:rPr>
        <w:t xml:space="preserve">, а укупан број препорука у области лица лишених слободе </w:t>
      </w:r>
      <w:r>
        <w:rPr>
          <w:rFonts w:cs="Times New Roman"/>
          <w:lang w:val="sr-Cyrl-RS"/>
        </w:rPr>
        <w:t>357.</w:t>
      </w:r>
    </w:p>
    <w:p w14:paraId="1C1FE724" w14:textId="77777777" w:rsidR="009B0D83" w:rsidRDefault="009B0D83" w:rsidP="009B0D83">
      <w:pPr>
        <w:spacing w:after="0"/>
        <w:rPr>
          <w:rFonts w:cs="Times New Roman"/>
          <w:lang w:val="sr-Cyrl-RS"/>
        </w:rPr>
      </w:pPr>
      <w:r w:rsidRPr="006B3D16">
        <w:rPr>
          <w:rFonts w:cs="Times New Roman"/>
          <w:lang w:val="sr-Cyrl-RS"/>
        </w:rPr>
        <w:t>Процентуални приказ извршења препорука Заштитника грађана према областима дат је у следећим табелама.</w:t>
      </w:r>
    </w:p>
    <w:p w14:paraId="0EF310F8" w14:textId="77777777" w:rsidR="009B0D83" w:rsidRPr="006B3D16" w:rsidRDefault="009B0D83" w:rsidP="009B0D83">
      <w:pPr>
        <w:spacing w:after="0"/>
        <w:rPr>
          <w:rFonts w:cs="Times New Roman"/>
          <w:lang w:val="sr-Cyrl-RS"/>
        </w:rPr>
      </w:pPr>
    </w:p>
    <w:p w14:paraId="1DDEB91C" w14:textId="49338756" w:rsidR="009B0D83" w:rsidRPr="006B3D16" w:rsidRDefault="009B0D83" w:rsidP="009B0D83">
      <w:pPr>
        <w:keepNext/>
        <w:jc w:val="center"/>
        <w:rPr>
          <w:rFonts w:cs="Times New Roman"/>
          <w:b/>
          <w:iCs/>
          <w:szCs w:val="18"/>
          <w:lang w:val="sr-Cyrl-RS"/>
        </w:rPr>
      </w:pPr>
      <w:r w:rsidRPr="006B3D16">
        <w:rPr>
          <w:rFonts w:cs="Times New Roman"/>
          <w:b/>
          <w:iCs/>
          <w:szCs w:val="18"/>
          <w:lang w:val="sr-Cyrl-RS"/>
        </w:rPr>
        <w:t xml:space="preserve">Табела </w:t>
      </w:r>
      <w:r w:rsidR="00530A95">
        <w:rPr>
          <w:rFonts w:cs="Times New Roman"/>
          <w:b/>
          <w:iCs/>
          <w:szCs w:val="18"/>
          <w:lang w:val="sr-Cyrl-RS"/>
        </w:rPr>
        <w:t>9</w:t>
      </w:r>
      <w:r w:rsidR="00F8745F">
        <w:rPr>
          <w:rFonts w:cs="Times New Roman"/>
          <w:b/>
          <w:iCs/>
          <w:szCs w:val="18"/>
          <w:lang w:val="sr-Latn-RS"/>
        </w:rPr>
        <w:t xml:space="preserve"> </w:t>
      </w:r>
      <w:r w:rsidRPr="006B3D16">
        <w:rPr>
          <w:rFonts w:cs="Times New Roman"/>
          <w:b/>
          <w:iCs/>
          <w:szCs w:val="18"/>
          <w:lang w:val="sr-Cyrl-RS"/>
        </w:rPr>
        <w:t xml:space="preserve">- </w:t>
      </w:r>
      <w:r>
        <w:rPr>
          <w:rFonts w:cs="Times New Roman"/>
          <w:b/>
          <w:iCs/>
          <w:szCs w:val="18"/>
          <w:lang w:val="sr-Cyrl-RS"/>
        </w:rPr>
        <w:t>Исход поступања по препорукама из контролног поступка</w:t>
      </w:r>
      <w:r w:rsidRPr="006B3D16">
        <w:rPr>
          <w:rFonts w:cs="Times New Roman"/>
          <w:b/>
          <w:iCs/>
          <w:szCs w:val="18"/>
          <w:lang w:val="sr-Cyrl-RS"/>
        </w:rPr>
        <w:t xml:space="preserve"> по ресорима</w:t>
      </w:r>
    </w:p>
    <w:tbl>
      <w:tblPr>
        <w:tblW w:w="9028" w:type="dxa"/>
        <w:jc w:val="center"/>
        <w:tblBorders>
          <w:top w:val="single" w:sz="12" w:space="0" w:color="0070C0"/>
          <w:bottom w:val="single" w:sz="12" w:space="0" w:color="0070C0"/>
          <w:insideH w:val="single" w:sz="8" w:space="0" w:color="0070C0"/>
          <w:insideV w:val="single" w:sz="8" w:space="0" w:color="0070C0"/>
        </w:tblBorders>
        <w:tblLayout w:type="fixed"/>
        <w:tblLook w:val="00A0" w:firstRow="1" w:lastRow="0" w:firstColumn="1" w:lastColumn="0" w:noHBand="0" w:noVBand="0"/>
      </w:tblPr>
      <w:tblGrid>
        <w:gridCol w:w="2265"/>
        <w:gridCol w:w="1559"/>
        <w:gridCol w:w="1134"/>
        <w:gridCol w:w="1058"/>
        <w:gridCol w:w="1355"/>
        <w:gridCol w:w="1657"/>
      </w:tblGrid>
      <w:tr w:rsidR="009B0D83" w:rsidRPr="006B3D16" w14:paraId="7D4D9CA9" w14:textId="77777777" w:rsidTr="00074828">
        <w:trPr>
          <w:trHeight w:val="939"/>
          <w:jc w:val="center"/>
        </w:trPr>
        <w:tc>
          <w:tcPr>
            <w:tcW w:w="2265" w:type="dxa"/>
            <w:tcBorders>
              <w:top w:val="single" w:sz="12" w:space="0" w:color="0070C0"/>
              <w:bottom w:val="single" w:sz="12" w:space="0" w:color="0070C0"/>
            </w:tcBorders>
            <w:vAlign w:val="center"/>
          </w:tcPr>
          <w:p w14:paraId="047037CC" w14:textId="77777777" w:rsidR="009B0D83" w:rsidRPr="006B3D16" w:rsidRDefault="009B0D83" w:rsidP="00354133">
            <w:pPr>
              <w:spacing w:after="0"/>
              <w:jc w:val="center"/>
              <w:rPr>
                <w:rFonts w:cs="Arial"/>
                <w:b/>
                <w:lang w:val="sr-Cyrl-RS"/>
              </w:rPr>
            </w:pPr>
            <w:r w:rsidRPr="006B3D16">
              <w:rPr>
                <w:rFonts w:cs="Arial"/>
                <w:b/>
                <w:lang w:val="sr-Cyrl-RS"/>
              </w:rPr>
              <w:t>Област</w:t>
            </w:r>
          </w:p>
        </w:tc>
        <w:tc>
          <w:tcPr>
            <w:tcW w:w="1559" w:type="dxa"/>
            <w:tcBorders>
              <w:top w:val="single" w:sz="12" w:space="0" w:color="0070C0"/>
              <w:bottom w:val="single" w:sz="12" w:space="0" w:color="0070C0"/>
            </w:tcBorders>
            <w:vAlign w:val="center"/>
          </w:tcPr>
          <w:p w14:paraId="601951AB" w14:textId="77777777" w:rsidR="009B0D83" w:rsidRPr="006B3D16" w:rsidRDefault="009B0D83" w:rsidP="00354133">
            <w:pPr>
              <w:spacing w:after="0"/>
              <w:jc w:val="center"/>
              <w:rPr>
                <w:rFonts w:cs="Times New Roman"/>
                <w:b/>
                <w:color w:val="000000"/>
                <w:lang w:val="sr-Cyrl-RS"/>
              </w:rPr>
            </w:pPr>
            <w:r>
              <w:rPr>
                <w:rFonts w:cs="Times New Roman"/>
                <w:b/>
                <w:szCs w:val="24"/>
                <w:lang w:val="sr-Cyrl-RS"/>
              </w:rPr>
              <w:t>Упућено</w:t>
            </w:r>
          </w:p>
        </w:tc>
        <w:tc>
          <w:tcPr>
            <w:tcW w:w="1134" w:type="dxa"/>
            <w:tcBorders>
              <w:top w:val="single" w:sz="12" w:space="0" w:color="0070C0"/>
              <w:bottom w:val="single" w:sz="12" w:space="0" w:color="0070C0"/>
            </w:tcBorders>
            <w:vAlign w:val="center"/>
          </w:tcPr>
          <w:p w14:paraId="465EEEAD" w14:textId="77777777" w:rsidR="009B0D83" w:rsidRPr="006B3D16" w:rsidRDefault="009B0D83" w:rsidP="00354133">
            <w:pPr>
              <w:spacing w:after="0"/>
              <w:jc w:val="center"/>
              <w:rPr>
                <w:rFonts w:cs="Arial"/>
                <w:b/>
                <w:lang w:val="sr-Cyrl-RS"/>
              </w:rPr>
            </w:pPr>
            <w:r>
              <w:rPr>
                <w:rFonts w:cs="Times New Roman"/>
                <w:b/>
                <w:color w:val="000000"/>
                <w:lang w:val="sr-Cyrl-RS"/>
              </w:rPr>
              <w:t>Доспело</w:t>
            </w:r>
          </w:p>
        </w:tc>
        <w:tc>
          <w:tcPr>
            <w:tcW w:w="1058" w:type="dxa"/>
            <w:tcBorders>
              <w:top w:val="single" w:sz="12" w:space="0" w:color="0070C0"/>
              <w:bottom w:val="single" w:sz="12" w:space="0" w:color="0070C0"/>
            </w:tcBorders>
          </w:tcPr>
          <w:p w14:paraId="42F74FB8" w14:textId="77777777" w:rsidR="009B0D83" w:rsidRPr="00E04936" w:rsidRDefault="009B0D83" w:rsidP="00354133">
            <w:pPr>
              <w:spacing w:after="0"/>
              <w:jc w:val="center"/>
              <w:rPr>
                <w:rFonts w:cs="Arial"/>
                <w:lang w:val="sr-Cyrl-RS"/>
              </w:rPr>
            </w:pPr>
          </w:p>
          <w:p w14:paraId="24BA1CC3" w14:textId="77777777" w:rsidR="009B0D83" w:rsidRPr="00E04936" w:rsidRDefault="009B0D83" w:rsidP="00354133">
            <w:pPr>
              <w:spacing w:after="0"/>
              <w:jc w:val="center"/>
              <w:rPr>
                <w:rFonts w:cs="Arial"/>
                <w:lang w:val="sr-Cyrl-RS"/>
              </w:rPr>
            </w:pPr>
            <w:r w:rsidRPr="00E04936">
              <w:rPr>
                <w:rFonts w:cs="Times New Roman"/>
                <w:color w:val="000000"/>
                <w:lang w:val="sr-Cyrl-RS"/>
              </w:rPr>
              <w:t>Прихваћено</w:t>
            </w:r>
          </w:p>
        </w:tc>
        <w:tc>
          <w:tcPr>
            <w:tcW w:w="1355" w:type="dxa"/>
            <w:tcBorders>
              <w:top w:val="single" w:sz="12" w:space="0" w:color="0070C0"/>
              <w:bottom w:val="single" w:sz="12" w:space="0" w:color="0070C0"/>
            </w:tcBorders>
          </w:tcPr>
          <w:p w14:paraId="12EE334B" w14:textId="77777777" w:rsidR="009B0D83" w:rsidRPr="00E04936" w:rsidRDefault="009B0D83" w:rsidP="00354133">
            <w:pPr>
              <w:spacing w:after="0"/>
              <w:jc w:val="center"/>
              <w:rPr>
                <w:rFonts w:cs="Arial"/>
                <w:lang w:val="sr-Cyrl-RS"/>
              </w:rPr>
            </w:pPr>
          </w:p>
          <w:p w14:paraId="57327E8A" w14:textId="77777777" w:rsidR="009B0D83" w:rsidRDefault="009B0D83" w:rsidP="00354133">
            <w:pPr>
              <w:spacing w:after="0"/>
              <w:jc w:val="center"/>
              <w:rPr>
                <w:rFonts w:cs="Arial"/>
                <w:lang w:val="sr-Cyrl-RS"/>
              </w:rPr>
            </w:pPr>
            <w:r w:rsidRPr="00E04936">
              <w:rPr>
                <w:rFonts w:cs="Arial"/>
                <w:lang w:val="sr-Cyrl-RS"/>
              </w:rPr>
              <w:t>Неприхва</w:t>
            </w:r>
          </w:p>
          <w:p w14:paraId="472D5A1C" w14:textId="77777777" w:rsidR="009B0D83" w:rsidRPr="00E04936" w:rsidRDefault="009B0D83" w:rsidP="00354133">
            <w:pPr>
              <w:spacing w:after="0"/>
              <w:jc w:val="center"/>
              <w:rPr>
                <w:rFonts w:cs="Arial"/>
                <w:lang w:val="sr-Cyrl-RS"/>
              </w:rPr>
            </w:pPr>
            <w:r>
              <w:rPr>
                <w:rFonts w:cs="Arial"/>
                <w:lang w:val="sr-Cyrl-RS"/>
              </w:rPr>
              <w:t>ћ</w:t>
            </w:r>
            <w:r w:rsidRPr="00E04936">
              <w:rPr>
                <w:rFonts w:cs="Arial"/>
                <w:lang w:val="sr-Cyrl-RS"/>
              </w:rPr>
              <w:t>ено</w:t>
            </w:r>
          </w:p>
        </w:tc>
        <w:tc>
          <w:tcPr>
            <w:tcW w:w="1657" w:type="dxa"/>
            <w:tcBorders>
              <w:top w:val="single" w:sz="12" w:space="0" w:color="0070C0"/>
              <w:bottom w:val="single" w:sz="12" w:space="0" w:color="0070C0"/>
            </w:tcBorders>
            <w:vAlign w:val="center"/>
          </w:tcPr>
          <w:p w14:paraId="31E6C62E" w14:textId="77777777" w:rsidR="009B0D83" w:rsidRPr="006B3D16" w:rsidRDefault="009B0D83" w:rsidP="00354133">
            <w:pPr>
              <w:spacing w:after="0"/>
              <w:jc w:val="center"/>
              <w:rPr>
                <w:rFonts w:cs="Arial"/>
                <w:b/>
                <w:lang w:val="sr-Cyrl-RS"/>
              </w:rPr>
            </w:pPr>
            <w:r>
              <w:rPr>
                <w:rFonts w:cs="Arial"/>
                <w:b/>
                <w:lang w:val="sr-Cyrl-RS"/>
              </w:rPr>
              <w:t>% прихваћених</w:t>
            </w:r>
          </w:p>
        </w:tc>
      </w:tr>
      <w:tr w:rsidR="009B0D83" w:rsidRPr="006B3D16" w14:paraId="5CE02A16" w14:textId="77777777" w:rsidTr="00074828">
        <w:trPr>
          <w:trHeight w:hRule="exact" w:val="329"/>
          <w:jc w:val="center"/>
        </w:trPr>
        <w:tc>
          <w:tcPr>
            <w:tcW w:w="2265" w:type="dxa"/>
            <w:tcBorders>
              <w:top w:val="single" w:sz="12" w:space="0" w:color="0070C0"/>
            </w:tcBorders>
            <w:vAlign w:val="center"/>
          </w:tcPr>
          <w:p w14:paraId="25800A50" w14:textId="77777777" w:rsidR="009B0D83" w:rsidRPr="006B3D16" w:rsidRDefault="009B0D83" w:rsidP="00354133">
            <w:pPr>
              <w:spacing w:after="0"/>
              <w:rPr>
                <w:rFonts w:cs="Times New Roman"/>
                <w:lang w:val="sr-Cyrl-RS"/>
              </w:rPr>
            </w:pPr>
            <w:r w:rsidRPr="006B3D16">
              <w:rPr>
                <w:rFonts w:cs="Times New Roman"/>
                <w:lang w:val="sr-Cyrl-RS"/>
              </w:rPr>
              <w:t>Права детета</w:t>
            </w:r>
          </w:p>
        </w:tc>
        <w:tc>
          <w:tcPr>
            <w:tcW w:w="1559" w:type="dxa"/>
            <w:tcBorders>
              <w:top w:val="single" w:sz="12" w:space="0" w:color="0070C0"/>
            </w:tcBorders>
            <w:vAlign w:val="center"/>
          </w:tcPr>
          <w:p w14:paraId="3C186FE9" w14:textId="77777777" w:rsidR="009B0D83" w:rsidRPr="006002A3" w:rsidRDefault="009B0D83" w:rsidP="00354133">
            <w:pPr>
              <w:spacing w:after="0"/>
              <w:jc w:val="center"/>
              <w:rPr>
                <w:rFonts w:cs="Times New Roman"/>
                <w:lang w:val="sr-Cyrl-RS"/>
              </w:rPr>
            </w:pPr>
            <w:r>
              <w:rPr>
                <w:rFonts w:cs="Times New Roman"/>
                <w:lang w:val="sr-Cyrl-RS"/>
              </w:rPr>
              <w:t>64</w:t>
            </w:r>
          </w:p>
        </w:tc>
        <w:tc>
          <w:tcPr>
            <w:tcW w:w="1134" w:type="dxa"/>
            <w:tcBorders>
              <w:top w:val="single" w:sz="12" w:space="0" w:color="0070C0"/>
            </w:tcBorders>
            <w:vAlign w:val="center"/>
          </w:tcPr>
          <w:p w14:paraId="108A171D" w14:textId="77777777" w:rsidR="009B0D83" w:rsidRPr="006002A3" w:rsidRDefault="009B0D83" w:rsidP="00354133">
            <w:pPr>
              <w:spacing w:after="0"/>
              <w:jc w:val="center"/>
              <w:rPr>
                <w:rFonts w:cs="Times New Roman"/>
                <w:lang w:val="sr-Cyrl-RS"/>
              </w:rPr>
            </w:pPr>
            <w:r>
              <w:rPr>
                <w:rFonts w:cs="Times New Roman"/>
                <w:lang w:val="sr-Cyrl-RS"/>
              </w:rPr>
              <w:t>36</w:t>
            </w:r>
          </w:p>
        </w:tc>
        <w:tc>
          <w:tcPr>
            <w:tcW w:w="1058" w:type="dxa"/>
            <w:tcBorders>
              <w:top w:val="single" w:sz="12" w:space="0" w:color="0070C0"/>
            </w:tcBorders>
          </w:tcPr>
          <w:p w14:paraId="1CA5625E" w14:textId="77777777" w:rsidR="009B0D83" w:rsidRPr="0032116A" w:rsidRDefault="009B0D83" w:rsidP="00354133">
            <w:pPr>
              <w:spacing w:after="0"/>
              <w:jc w:val="center"/>
              <w:rPr>
                <w:rFonts w:cs="Times New Roman"/>
                <w:lang w:val="sr-Cyrl-RS"/>
              </w:rPr>
            </w:pPr>
            <w:r w:rsidRPr="0032116A">
              <w:rPr>
                <w:rFonts w:cs="Times New Roman"/>
                <w:lang w:val="sr-Cyrl-RS"/>
              </w:rPr>
              <w:t>27</w:t>
            </w:r>
          </w:p>
        </w:tc>
        <w:tc>
          <w:tcPr>
            <w:tcW w:w="1355" w:type="dxa"/>
            <w:tcBorders>
              <w:top w:val="single" w:sz="12" w:space="0" w:color="0070C0"/>
            </w:tcBorders>
          </w:tcPr>
          <w:p w14:paraId="0FBB77C8" w14:textId="77777777" w:rsidR="009B0D83" w:rsidRPr="0032116A" w:rsidRDefault="009B0D83" w:rsidP="00354133">
            <w:pPr>
              <w:spacing w:after="0"/>
              <w:jc w:val="center"/>
              <w:rPr>
                <w:rFonts w:cs="Times New Roman"/>
                <w:lang w:val="sr-Cyrl-RS"/>
              </w:rPr>
            </w:pPr>
            <w:r w:rsidRPr="0032116A">
              <w:rPr>
                <w:rFonts w:cs="Times New Roman"/>
                <w:lang w:val="sr-Cyrl-RS"/>
              </w:rPr>
              <w:t>9</w:t>
            </w:r>
          </w:p>
        </w:tc>
        <w:tc>
          <w:tcPr>
            <w:tcW w:w="1657" w:type="dxa"/>
            <w:tcBorders>
              <w:top w:val="single" w:sz="12" w:space="0" w:color="0070C0"/>
            </w:tcBorders>
            <w:vAlign w:val="center"/>
          </w:tcPr>
          <w:p w14:paraId="25EF0003" w14:textId="77777777" w:rsidR="009B0D83" w:rsidRPr="006002A3" w:rsidRDefault="009B0D83" w:rsidP="00354133">
            <w:pPr>
              <w:spacing w:after="0"/>
              <w:jc w:val="center"/>
              <w:rPr>
                <w:rFonts w:cs="Times New Roman"/>
                <w:color w:val="000000"/>
                <w:lang w:val="sr-Cyrl-RS"/>
              </w:rPr>
            </w:pPr>
            <w:r>
              <w:rPr>
                <w:rFonts w:cs="Times New Roman"/>
                <w:color w:val="000000"/>
                <w:lang w:val="sr-Cyrl-RS"/>
              </w:rPr>
              <w:t>75%</w:t>
            </w:r>
          </w:p>
        </w:tc>
      </w:tr>
      <w:tr w:rsidR="009B0D83" w:rsidRPr="006B3D16" w14:paraId="4A27A978" w14:textId="77777777" w:rsidTr="004E15AA">
        <w:trPr>
          <w:trHeight w:hRule="exact" w:val="602"/>
          <w:jc w:val="center"/>
        </w:trPr>
        <w:tc>
          <w:tcPr>
            <w:tcW w:w="2265" w:type="dxa"/>
            <w:vAlign w:val="center"/>
          </w:tcPr>
          <w:p w14:paraId="1EBB7446" w14:textId="77777777" w:rsidR="009B0D83" w:rsidRPr="006B3D16" w:rsidRDefault="009B0D83" w:rsidP="00354133">
            <w:pPr>
              <w:spacing w:after="0"/>
              <w:rPr>
                <w:rFonts w:cs="Times New Roman"/>
                <w:lang w:val="sr-Cyrl-RS"/>
              </w:rPr>
            </w:pPr>
            <w:r w:rsidRPr="006B3D16">
              <w:rPr>
                <w:rFonts w:cs="Times New Roman"/>
                <w:lang w:val="sr-Cyrl-RS"/>
              </w:rPr>
              <w:t>Родна равноправност</w:t>
            </w:r>
          </w:p>
        </w:tc>
        <w:tc>
          <w:tcPr>
            <w:tcW w:w="1559" w:type="dxa"/>
            <w:vAlign w:val="center"/>
          </w:tcPr>
          <w:p w14:paraId="18685296" w14:textId="77777777" w:rsidR="009B0D83" w:rsidRPr="00383B3D" w:rsidRDefault="009B0D83" w:rsidP="00354133">
            <w:pPr>
              <w:spacing w:after="0"/>
              <w:jc w:val="center"/>
              <w:rPr>
                <w:rFonts w:cs="Times New Roman"/>
                <w:lang w:val="sr-Cyrl-RS"/>
              </w:rPr>
            </w:pPr>
            <w:r>
              <w:rPr>
                <w:rFonts w:cs="Times New Roman"/>
                <w:lang w:val="sr-Cyrl-RS"/>
              </w:rPr>
              <w:t>19</w:t>
            </w:r>
          </w:p>
        </w:tc>
        <w:tc>
          <w:tcPr>
            <w:tcW w:w="1134" w:type="dxa"/>
            <w:vAlign w:val="center"/>
          </w:tcPr>
          <w:p w14:paraId="7534FDF6" w14:textId="77777777" w:rsidR="009B0D83" w:rsidRPr="00383B3D" w:rsidRDefault="009B0D83" w:rsidP="00354133">
            <w:pPr>
              <w:spacing w:after="0"/>
              <w:jc w:val="center"/>
              <w:rPr>
                <w:rFonts w:cs="Times New Roman"/>
                <w:lang w:val="sr-Cyrl-RS"/>
              </w:rPr>
            </w:pPr>
            <w:r>
              <w:rPr>
                <w:rFonts w:cs="Times New Roman"/>
                <w:lang w:val="sr-Cyrl-RS"/>
              </w:rPr>
              <w:t>9</w:t>
            </w:r>
          </w:p>
        </w:tc>
        <w:tc>
          <w:tcPr>
            <w:tcW w:w="1058" w:type="dxa"/>
          </w:tcPr>
          <w:p w14:paraId="0CFFAC6C" w14:textId="77777777" w:rsidR="009B0D83" w:rsidRPr="0032116A" w:rsidRDefault="009B0D83" w:rsidP="00354133">
            <w:pPr>
              <w:spacing w:after="0"/>
              <w:jc w:val="center"/>
              <w:rPr>
                <w:rFonts w:cs="Times New Roman"/>
                <w:lang w:val="sr-Cyrl-RS"/>
              </w:rPr>
            </w:pPr>
            <w:r w:rsidRPr="0032116A">
              <w:rPr>
                <w:rFonts w:cs="Times New Roman"/>
                <w:lang w:val="sr-Cyrl-RS"/>
              </w:rPr>
              <w:t>8</w:t>
            </w:r>
          </w:p>
        </w:tc>
        <w:tc>
          <w:tcPr>
            <w:tcW w:w="1355" w:type="dxa"/>
          </w:tcPr>
          <w:p w14:paraId="47866DFF" w14:textId="77777777" w:rsidR="009B0D83" w:rsidRPr="0032116A" w:rsidRDefault="009B0D83" w:rsidP="00354133">
            <w:pPr>
              <w:spacing w:after="0"/>
              <w:jc w:val="center"/>
              <w:rPr>
                <w:rFonts w:cs="Times New Roman"/>
                <w:lang w:val="sr-Cyrl-RS"/>
              </w:rPr>
            </w:pPr>
            <w:r w:rsidRPr="0032116A">
              <w:rPr>
                <w:rFonts w:cs="Times New Roman"/>
                <w:lang w:val="sr-Cyrl-RS"/>
              </w:rPr>
              <w:t>1</w:t>
            </w:r>
          </w:p>
        </w:tc>
        <w:tc>
          <w:tcPr>
            <w:tcW w:w="1657" w:type="dxa"/>
            <w:vAlign w:val="center"/>
          </w:tcPr>
          <w:p w14:paraId="0B36A369" w14:textId="77777777" w:rsidR="009B0D83" w:rsidRPr="00383B3D" w:rsidRDefault="009B0D83" w:rsidP="00354133">
            <w:pPr>
              <w:spacing w:after="0"/>
              <w:jc w:val="center"/>
              <w:rPr>
                <w:rFonts w:cs="Times New Roman"/>
                <w:color w:val="000000"/>
                <w:lang w:val="sr-Cyrl-RS"/>
              </w:rPr>
            </w:pPr>
            <w:r>
              <w:rPr>
                <w:rFonts w:cs="Times New Roman"/>
                <w:color w:val="000000"/>
                <w:lang w:val="sr-Cyrl-RS"/>
              </w:rPr>
              <w:t>88,89%</w:t>
            </w:r>
          </w:p>
        </w:tc>
      </w:tr>
      <w:tr w:rsidR="009B0D83" w:rsidRPr="006B3D16" w14:paraId="1E267236" w14:textId="77777777" w:rsidTr="00074828">
        <w:trPr>
          <w:trHeight w:hRule="exact" w:val="995"/>
          <w:jc w:val="center"/>
        </w:trPr>
        <w:tc>
          <w:tcPr>
            <w:tcW w:w="2265" w:type="dxa"/>
            <w:vAlign w:val="center"/>
          </w:tcPr>
          <w:p w14:paraId="6E9D2E84" w14:textId="77777777" w:rsidR="009B0D83" w:rsidRPr="006B3D16" w:rsidRDefault="009B0D83" w:rsidP="00354133">
            <w:pPr>
              <w:spacing w:after="0"/>
              <w:rPr>
                <w:rFonts w:cs="Times New Roman"/>
                <w:lang w:val="sr-Cyrl-RS"/>
              </w:rPr>
            </w:pPr>
            <w:r w:rsidRPr="006B3D16">
              <w:rPr>
                <w:rFonts w:cs="Times New Roman"/>
                <w:lang w:val="sr-Cyrl-RS"/>
              </w:rPr>
              <w:lastRenderedPageBreak/>
              <w:t>Права особа са инвалидитетом и старијих лица</w:t>
            </w:r>
          </w:p>
        </w:tc>
        <w:tc>
          <w:tcPr>
            <w:tcW w:w="1559" w:type="dxa"/>
            <w:vAlign w:val="center"/>
          </w:tcPr>
          <w:p w14:paraId="1F0E7A90" w14:textId="77777777" w:rsidR="009B0D83" w:rsidRPr="00D57CF4" w:rsidRDefault="009B0D83" w:rsidP="00354133">
            <w:pPr>
              <w:spacing w:after="0"/>
              <w:jc w:val="center"/>
              <w:rPr>
                <w:rFonts w:cs="Times New Roman"/>
                <w:lang w:val="sr-Cyrl-RS"/>
              </w:rPr>
            </w:pPr>
            <w:r>
              <w:rPr>
                <w:rFonts w:cs="Times New Roman"/>
                <w:lang w:val="sr-Cyrl-RS"/>
              </w:rPr>
              <w:t>12</w:t>
            </w:r>
          </w:p>
        </w:tc>
        <w:tc>
          <w:tcPr>
            <w:tcW w:w="1134" w:type="dxa"/>
            <w:vAlign w:val="center"/>
          </w:tcPr>
          <w:p w14:paraId="09809C7D" w14:textId="77777777" w:rsidR="009B0D83" w:rsidRPr="00D57CF4" w:rsidRDefault="009B0D83" w:rsidP="00354133">
            <w:pPr>
              <w:spacing w:after="0"/>
              <w:jc w:val="center"/>
              <w:rPr>
                <w:rFonts w:cs="Times New Roman"/>
                <w:lang w:val="sr-Cyrl-RS"/>
              </w:rPr>
            </w:pPr>
            <w:r>
              <w:rPr>
                <w:rFonts w:cs="Times New Roman"/>
                <w:lang w:val="sr-Cyrl-RS"/>
              </w:rPr>
              <w:t>6</w:t>
            </w:r>
          </w:p>
        </w:tc>
        <w:tc>
          <w:tcPr>
            <w:tcW w:w="1058" w:type="dxa"/>
          </w:tcPr>
          <w:p w14:paraId="26002767" w14:textId="77777777" w:rsidR="009B0D83" w:rsidRPr="006E449F" w:rsidRDefault="009B0D83" w:rsidP="00354133">
            <w:pPr>
              <w:spacing w:after="0"/>
              <w:jc w:val="center"/>
              <w:rPr>
                <w:rFonts w:cs="Times New Roman"/>
                <w:sz w:val="14"/>
                <w:szCs w:val="14"/>
                <w:lang w:val="sr-Cyrl-RS"/>
              </w:rPr>
            </w:pPr>
          </w:p>
          <w:p w14:paraId="0C303D45" w14:textId="77777777" w:rsidR="00354133" w:rsidRDefault="00354133" w:rsidP="00354133">
            <w:pPr>
              <w:spacing w:after="0"/>
              <w:jc w:val="center"/>
              <w:rPr>
                <w:rFonts w:cs="Times New Roman"/>
                <w:sz w:val="8"/>
                <w:szCs w:val="8"/>
                <w:lang w:val="sr-Cyrl-RS"/>
              </w:rPr>
            </w:pPr>
          </w:p>
          <w:p w14:paraId="31AB44DA" w14:textId="77777777" w:rsidR="00354133" w:rsidRPr="00354133" w:rsidRDefault="00354133" w:rsidP="00354133">
            <w:pPr>
              <w:spacing w:after="0"/>
              <w:jc w:val="center"/>
              <w:rPr>
                <w:rFonts w:cs="Times New Roman"/>
                <w:sz w:val="8"/>
                <w:szCs w:val="8"/>
                <w:lang w:val="sr-Cyrl-RS"/>
              </w:rPr>
            </w:pPr>
          </w:p>
          <w:p w14:paraId="6EF45289" w14:textId="77777777" w:rsidR="009B0D83" w:rsidRPr="0032116A" w:rsidRDefault="009B0D83" w:rsidP="00354133">
            <w:pPr>
              <w:spacing w:after="0"/>
              <w:jc w:val="center"/>
              <w:rPr>
                <w:rFonts w:cs="Times New Roman"/>
                <w:lang w:val="sr-Cyrl-RS"/>
              </w:rPr>
            </w:pPr>
            <w:r w:rsidRPr="0032116A">
              <w:rPr>
                <w:rFonts w:cs="Times New Roman"/>
                <w:lang w:val="sr-Cyrl-RS"/>
              </w:rPr>
              <w:t>6</w:t>
            </w:r>
          </w:p>
        </w:tc>
        <w:tc>
          <w:tcPr>
            <w:tcW w:w="1355" w:type="dxa"/>
          </w:tcPr>
          <w:p w14:paraId="2E0F53D9" w14:textId="77777777" w:rsidR="009B0D83" w:rsidRPr="006E449F" w:rsidRDefault="009B0D83" w:rsidP="00354133">
            <w:pPr>
              <w:spacing w:after="0"/>
              <w:jc w:val="center"/>
              <w:rPr>
                <w:rFonts w:cs="Times New Roman"/>
                <w:sz w:val="4"/>
                <w:szCs w:val="4"/>
                <w:lang w:val="sr-Cyrl-RS"/>
              </w:rPr>
            </w:pPr>
          </w:p>
          <w:p w14:paraId="1D106BE6" w14:textId="77777777" w:rsidR="009B0D83" w:rsidRPr="006E449F" w:rsidRDefault="009B0D83" w:rsidP="00354133">
            <w:pPr>
              <w:spacing w:after="0"/>
              <w:jc w:val="center"/>
              <w:rPr>
                <w:rFonts w:cs="Times New Roman"/>
                <w:sz w:val="6"/>
                <w:szCs w:val="6"/>
                <w:lang w:val="sr-Cyrl-RS"/>
              </w:rPr>
            </w:pPr>
          </w:p>
          <w:p w14:paraId="127D2F4C" w14:textId="77777777" w:rsidR="00354133" w:rsidRPr="00354133" w:rsidRDefault="00354133" w:rsidP="00354133">
            <w:pPr>
              <w:spacing w:after="0"/>
              <w:jc w:val="center"/>
              <w:rPr>
                <w:rFonts w:cs="Times New Roman"/>
                <w:sz w:val="16"/>
                <w:szCs w:val="16"/>
                <w:lang w:val="sr-Cyrl-RS"/>
              </w:rPr>
            </w:pPr>
          </w:p>
          <w:p w14:paraId="1A0815A6" w14:textId="77777777" w:rsidR="009B0D83" w:rsidRPr="0032116A" w:rsidRDefault="009B0D83" w:rsidP="00354133">
            <w:pPr>
              <w:spacing w:after="0"/>
              <w:jc w:val="center"/>
              <w:rPr>
                <w:rFonts w:cs="Times New Roman"/>
                <w:lang w:val="sr-Cyrl-RS"/>
              </w:rPr>
            </w:pPr>
            <w:r w:rsidRPr="0032116A">
              <w:rPr>
                <w:rFonts w:cs="Times New Roman"/>
                <w:lang w:val="sr-Cyrl-RS"/>
              </w:rPr>
              <w:t>0</w:t>
            </w:r>
          </w:p>
        </w:tc>
        <w:tc>
          <w:tcPr>
            <w:tcW w:w="1657" w:type="dxa"/>
            <w:vAlign w:val="center"/>
          </w:tcPr>
          <w:p w14:paraId="43333288" w14:textId="77777777" w:rsidR="009B0D83" w:rsidRPr="00CD0185" w:rsidRDefault="009B0D83" w:rsidP="00354133">
            <w:pPr>
              <w:spacing w:after="0"/>
              <w:jc w:val="center"/>
              <w:rPr>
                <w:rFonts w:cs="Times New Roman"/>
                <w:color w:val="000000"/>
              </w:rPr>
            </w:pPr>
            <w:r>
              <w:rPr>
                <w:rFonts w:cs="Times New Roman"/>
                <w:color w:val="000000"/>
                <w:lang w:val="sr-Cyrl-RS"/>
              </w:rPr>
              <w:t>100%</w:t>
            </w:r>
          </w:p>
        </w:tc>
      </w:tr>
      <w:tr w:rsidR="009B0D83" w:rsidRPr="006B3D16" w14:paraId="63231615" w14:textId="77777777" w:rsidTr="00074828">
        <w:trPr>
          <w:trHeight w:hRule="exact" w:val="624"/>
          <w:jc w:val="center"/>
        </w:trPr>
        <w:tc>
          <w:tcPr>
            <w:tcW w:w="2265" w:type="dxa"/>
            <w:tcBorders>
              <w:bottom w:val="single" w:sz="8" w:space="0" w:color="0070C0"/>
            </w:tcBorders>
            <w:vAlign w:val="center"/>
          </w:tcPr>
          <w:p w14:paraId="43F83D2F" w14:textId="77777777" w:rsidR="009B0D83" w:rsidRPr="006B3D16" w:rsidRDefault="009B0D83" w:rsidP="00354133">
            <w:pPr>
              <w:spacing w:after="0"/>
              <w:rPr>
                <w:rFonts w:cs="Times New Roman"/>
                <w:color w:val="000000"/>
                <w:lang w:val="sr-Cyrl-RS"/>
              </w:rPr>
            </w:pPr>
            <w:r w:rsidRPr="006B3D16">
              <w:rPr>
                <w:rFonts w:cs="Times New Roman"/>
                <w:color w:val="000000"/>
                <w:lang w:val="sr-Cyrl-RS"/>
              </w:rPr>
              <w:t>Права лица лишених слободе</w:t>
            </w:r>
          </w:p>
        </w:tc>
        <w:tc>
          <w:tcPr>
            <w:tcW w:w="1559" w:type="dxa"/>
            <w:tcBorders>
              <w:bottom w:val="single" w:sz="8" w:space="0" w:color="0070C0"/>
            </w:tcBorders>
            <w:vAlign w:val="center"/>
          </w:tcPr>
          <w:p w14:paraId="25501D6D" w14:textId="77777777" w:rsidR="009B0D83" w:rsidRPr="006E449F" w:rsidRDefault="009B0D83" w:rsidP="00354133">
            <w:pPr>
              <w:spacing w:after="0"/>
              <w:jc w:val="center"/>
              <w:rPr>
                <w:rFonts w:cs="Times New Roman"/>
                <w:sz w:val="4"/>
                <w:szCs w:val="4"/>
              </w:rPr>
            </w:pPr>
          </w:p>
          <w:p w14:paraId="0D85A0EA" w14:textId="77777777" w:rsidR="009B0D83" w:rsidRPr="00EB5861" w:rsidRDefault="009B0D83" w:rsidP="00354133">
            <w:pPr>
              <w:spacing w:after="0"/>
              <w:jc w:val="center"/>
              <w:rPr>
                <w:rFonts w:cs="Times New Roman"/>
              </w:rPr>
            </w:pPr>
            <w:r>
              <w:rPr>
                <w:rFonts w:cs="Times New Roman"/>
              </w:rPr>
              <w:t>13</w:t>
            </w:r>
          </w:p>
        </w:tc>
        <w:tc>
          <w:tcPr>
            <w:tcW w:w="1134" w:type="dxa"/>
            <w:tcBorders>
              <w:bottom w:val="single" w:sz="8" w:space="0" w:color="0070C0"/>
            </w:tcBorders>
            <w:vAlign w:val="center"/>
          </w:tcPr>
          <w:p w14:paraId="5A7ADAF7" w14:textId="77777777" w:rsidR="009B0D83" w:rsidRPr="006E449F" w:rsidRDefault="009B0D83" w:rsidP="00354133">
            <w:pPr>
              <w:spacing w:after="0"/>
              <w:jc w:val="center"/>
              <w:rPr>
                <w:rFonts w:cs="Times New Roman"/>
                <w:sz w:val="4"/>
                <w:szCs w:val="4"/>
              </w:rPr>
            </w:pPr>
          </w:p>
          <w:p w14:paraId="362F2B25" w14:textId="77777777" w:rsidR="009B0D83" w:rsidRPr="00EB5861" w:rsidRDefault="009B0D83" w:rsidP="00354133">
            <w:pPr>
              <w:spacing w:after="0"/>
              <w:jc w:val="center"/>
              <w:rPr>
                <w:rFonts w:cs="Times New Roman"/>
              </w:rPr>
            </w:pPr>
            <w:r>
              <w:rPr>
                <w:rFonts w:cs="Times New Roman"/>
              </w:rPr>
              <w:t>10</w:t>
            </w:r>
          </w:p>
        </w:tc>
        <w:tc>
          <w:tcPr>
            <w:tcW w:w="1058" w:type="dxa"/>
            <w:tcBorders>
              <w:bottom w:val="single" w:sz="8" w:space="0" w:color="0070C0"/>
            </w:tcBorders>
          </w:tcPr>
          <w:p w14:paraId="4A96F61E" w14:textId="77777777" w:rsidR="009B0D83" w:rsidRPr="006E449F" w:rsidRDefault="009B0D83" w:rsidP="00354133">
            <w:pPr>
              <w:spacing w:after="0"/>
              <w:jc w:val="center"/>
              <w:rPr>
                <w:rFonts w:cs="Times New Roman"/>
                <w:sz w:val="4"/>
                <w:szCs w:val="4"/>
                <w:lang w:val="sr-Cyrl-RS"/>
              </w:rPr>
            </w:pPr>
          </w:p>
          <w:p w14:paraId="678C30C0" w14:textId="77777777" w:rsidR="00354133" w:rsidRPr="00354133" w:rsidRDefault="00354133" w:rsidP="00354133">
            <w:pPr>
              <w:spacing w:after="0"/>
              <w:jc w:val="center"/>
              <w:rPr>
                <w:rFonts w:cs="Times New Roman"/>
                <w:sz w:val="10"/>
                <w:szCs w:val="10"/>
                <w:lang w:val="sr-Cyrl-RS"/>
              </w:rPr>
            </w:pPr>
          </w:p>
          <w:p w14:paraId="1C6CC846" w14:textId="77777777" w:rsidR="009B0D83" w:rsidRPr="0032116A" w:rsidRDefault="009B0D83" w:rsidP="00354133">
            <w:pPr>
              <w:spacing w:after="0"/>
              <w:jc w:val="center"/>
              <w:rPr>
                <w:rFonts w:cs="Times New Roman"/>
                <w:lang w:val="sr-Cyrl-RS"/>
              </w:rPr>
            </w:pPr>
            <w:r w:rsidRPr="0032116A">
              <w:rPr>
                <w:rFonts w:cs="Times New Roman"/>
                <w:lang w:val="sr-Cyrl-RS"/>
              </w:rPr>
              <w:t>10</w:t>
            </w:r>
          </w:p>
        </w:tc>
        <w:tc>
          <w:tcPr>
            <w:tcW w:w="1355" w:type="dxa"/>
            <w:tcBorders>
              <w:bottom w:val="single" w:sz="8" w:space="0" w:color="0070C0"/>
            </w:tcBorders>
          </w:tcPr>
          <w:p w14:paraId="144BE413" w14:textId="77777777" w:rsidR="009B0D83" w:rsidRPr="006E449F" w:rsidRDefault="009B0D83" w:rsidP="00354133">
            <w:pPr>
              <w:spacing w:after="0"/>
              <w:jc w:val="center"/>
              <w:rPr>
                <w:rFonts w:cs="Times New Roman"/>
                <w:sz w:val="6"/>
                <w:szCs w:val="6"/>
                <w:lang w:val="sr-Cyrl-RS"/>
              </w:rPr>
            </w:pPr>
          </w:p>
          <w:p w14:paraId="3E795AAF" w14:textId="77777777" w:rsidR="009B0D83" w:rsidRPr="0032116A" w:rsidRDefault="009B0D83" w:rsidP="00354133">
            <w:pPr>
              <w:spacing w:after="0"/>
              <w:jc w:val="center"/>
              <w:rPr>
                <w:rFonts w:cs="Times New Roman"/>
                <w:lang w:val="sr-Cyrl-RS"/>
              </w:rPr>
            </w:pPr>
            <w:r w:rsidRPr="0032116A">
              <w:rPr>
                <w:rFonts w:cs="Times New Roman"/>
                <w:lang w:val="sr-Cyrl-RS"/>
              </w:rPr>
              <w:t>0</w:t>
            </w:r>
          </w:p>
        </w:tc>
        <w:tc>
          <w:tcPr>
            <w:tcW w:w="1657" w:type="dxa"/>
            <w:tcBorders>
              <w:bottom w:val="single" w:sz="8" w:space="0" w:color="0070C0"/>
            </w:tcBorders>
            <w:vAlign w:val="center"/>
          </w:tcPr>
          <w:p w14:paraId="5098C4BD" w14:textId="77777777" w:rsidR="009B0D83" w:rsidRPr="006E449F" w:rsidRDefault="009B0D83" w:rsidP="00354133">
            <w:pPr>
              <w:spacing w:after="0"/>
              <w:jc w:val="center"/>
              <w:rPr>
                <w:rFonts w:cs="Times New Roman"/>
                <w:color w:val="000000"/>
                <w:sz w:val="4"/>
                <w:szCs w:val="4"/>
              </w:rPr>
            </w:pPr>
          </w:p>
          <w:p w14:paraId="0FC06659" w14:textId="77777777" w:rsidR="009B0D83" w:rsidRPr="00FB650F" w:rsidRDefault="009B0D83" w:rsidP="00354133">
            <w:pPr>
              <w:spacing w:after="0"/>
              <w:jc w:val="center"/>
              <w:rPr>
                <w:rFonts w:cs="Times New Roman"/>
                <w:color w:val="000000"/>
                <w:lang w:val="sr-Cyrl-RS"/>
              </w:rPr>
            </w:pPr>
            <w:r>
              <w:rPr>
                <w:rFonts w:cs="Times New Roman"/>
                <w:color w:val="000000"/>
              </w:rPr>
              <w:t>100</w:t>
            </w:r>
            <w:r>
              <w:rPr>
                <w:rFonts w:cs="Times New Roman"/>
                <w:color w:val="000000"/>
                <w:lang w:val="sr-Cyrl-RS"/>
              </w:rPr>
              <w:t>%</w:t>
            </w:r>
          </w:p>
        </w:tc>
      </w:tr>
      <w:tr w:rsidR="009B0D83" w:rsidRPr="006B3D16" w14:paraId="238DC95C" w14:textId="77777777" w:rsidTr="00074828">
        <w:trPr>
          <w:trHeight w:hRule="exact" w:val="581"/>
          <w:jc w:val="center"/>
        </w:trPr>
        <w:tc>
          <w:tcPr>
            <w:tcW w:w="2265" w:type="dxa"/>
            <w:tcBorders>
              <w:top w:val="single" w:sz="8" w:space="0" w:color="0070C0"/>
              <w:bottom w:val="single" w:sz="8" w:space="0" w:color="0070C0"/>
            </w:tcBorders>
            <w:vAlign w:val="center"/>
          </w:tcPr>
          <w:p w14:paraId="541314D8" w14:textId="77777777" w:rsidR="009B0D83" w:rsidRPr="006B3D16" w:rsidRDefault="009B0D83" w:rsidP="00354133">
            <w:pPr>
              <w:spacing w:after="0"/>
              <w:rPr>
                <w:rFonts w:cs="Times New Roman"/>
                <w:lang w:val="sr-Cyrl-RS"/>
              </w:rPr>
            </w:pPr>
            <w:r w:rsidRPr="006B3D16">
              <w:rPr>
                <w:rFonts w:cs="Times New Roman"/>
                <w:lang w:val="sr-Cyrl-RS"/>
              </w:rPr>
              <w:t>Права припадника националних мањина</w:t>
            </w:r>
          </w:p>
        </w:tc>
        <w:tc>
          <w:tcPr>
            <w:tcW w:w="1559" w:type="dxa"/>
            <w:tcBorders>
              <w:top w:val="single" w:sz="8" w:space="0" w:color="0070C0"/>
              <w:bottom w:val="single" w:sz="8" w:space="0" w:color="0070C0"/>
            </w:tcBorders>
            <w:vAlign w:val="center"/>
          </w:tcPr>
          <w:p w14:paraId="7B138DEA" w14:textId="77777777" w:rsidR="009B0D83" w:rsidRPr="00EB5861" w:rsidRDefault="009B0D83" w:rsidP="00354133">
            <w:pPr>
              <w:spacing w:after="0"/>
              <w:jc w:val="center"/>
              <w:rPr>
                <w:rFonts w:cs="Times New Roman"/>
              </w:rPr>
            </w:pPr>
            <w:r>
              <w:rPr>
                <w:rFonts w:cs="Times New Roman"/>
              </w:rPr>
              <w:t>15</w:t>
            </w:r>
          </w:p>
        </w:tc>
        <w:tc>
          <w:tcPr>
            <w:tcW w:w="1134" w:type="dxa"/>
            <w:tcBorders>
              <w:top w:val="single" w:sz="8" w:space="0" w:color="0070C0"/>
              <w:bottom w:val="single" w:sz="8" w:space="0" w:color="0070C0"/>
            </w:tcBorders>
            <w:vAlign w:val="center"/>
          </w:tcPr>
          <w:p w14:paraId="383835FB" w14:textId="77777777" w:rsidR="009B0D83" w:rsidRPr="00EB5861" w:rsidRDefault="009B0D83" w:rsidP="00354133">
            <w:pPr>
              <w:spacing w:after="0"/>
              <w:jc w:val="center"/>
              <w:rPr>
                <w:rFonts w:cs="Times New Roman"/>
              </w:rPr>
            </w:pPr>
            <w:r>
              <w:rPr>
                <w:rFonts w:cs="Times New Roman"/>
              </w:rPr>
              <w:t>0</w:t>
            </w:r>
          </w:p>
        </w:tc>
        <w:tc>
          <w:tcPr>
            <w:tcW w:w="1058" w:type="dxa"/>
            <w:tcBorders>
              <w:top w:val="single" w:sz="8" w:space="0" w:color="0070C0"/>
              <w:bottom w:val="single" w:sz="8" w:space="0" w:color="0070C0"/>
            </w:tcBorders>
          </w:tcPr>
          <w:p w14:paraId="08373428" w14:textId="77777777" w:rsidR="00354133" w:rsidRPr="00354133" w:rsidRDefault="00354133" w:rsidP="00354133">
            <w:pPr>
              <w:spacing w:after="0"/>
              <w:jc w:val="center"/>
              <w:rPr>
                <w:rFonts w:cs="Times New Roman"/>
                <w:sz w:val="10"/>
                <w:szCs w:val="10"/>
                <w:lang w:val="sr-Cyrl-RS"/>
              </w:rPr>
            </w:pPr>
          </w:p>
          <w:p w14:paraId="5F7BAE48" w14:textId="77777777" w:rsidR="009B0D83" w:rsidRPr="0032116A" w:rsidRDefault="009B0D83" w:rsidP="00354133">
            <w:pPr>
              <w:spacing w:after="0"/>
              <w:jc w:val="center"/>
              <w:rPr>
                <w:rFonts w:cs="Times New Roman"/>
                <w:lang w:val="sr-Cyrl-RS"/>
              </w:rPr>
            </w:pPr>
            <w:r w:rsidRPr="0032116A">
              <w:rPr>
                <w:rFonts w:cs="Times New Roman"/>
                <w:lang w:val="sr-Cyrl-RS"/>
              </w:rPr>
              <w:t>0</w:t>
            </w:r>
          </w:p>
        </w:tc>
        <w:tc>
          <w:tcPr>
            <w:tcW w:w="1355" w:type="dxa"/>
            <w:tcBorders>
              <w:top w:val="single" w:sz="8" w:space="0" w:color="0070C0"/>
              <w:bottom w:val="single" w:sz="8" w:space="0" w:color="0070C0"/>
            </w:tcBorders>
          </w:tcPr>
          <w:p w14:paraId="48D8A66B" w14:textId="77777777" w:rsidR="00354133" w:rsidRPr="00354133" w:rsidRDefault="00354133" w:rsidP="00354133">
            <w:pPr>
              <w:spacing w:after="0"/>
              <w:jc w:val="center"/>
              <w:rPr>
                <w:rFonts w:cs="Times New Roman"/>
                <w:sz w:val="10"/>
                <w:szCs w:val="10"/>
                <w:lang w:val="sr-Cyrl-RS"/>
              </w:rPr>
            </w:pPr>
          </w:p>
          <w:p w14:paraId="26D9E0AA" w14:textId="77777777" w:rsidR="009B0D83" w:rsidRPr="0032116A" w:rsidRDefault="009B0D83" w:rsidP="00354133">
            <w:pPr>
              <w:spacing w:after="0"/>
              <w:jc w:val="center"/>
              <w:rPr>
                <w:rFonts w:cs="Times New Roman"/>
                <w:lang w:val="sr-Cyrl-RS"/>
              </w:rPr>
            </w:pPr>
            <w:r w:rsidRPr="0032116A">
              <w:rPr>
                <w:rFonts w:cs="Times New Roman"/>
                <w:lang w:val="sr-Cyrl-RS"/>
              </w:rPr>
              <w:t>0</w:t>
            </w:r>
          </w:p>
        </w:tc>
        <w:tc>
          <w:tcPr>
            <w:tcW w:w="1657" w:type="dxa"/>
            <w:tcBorders>
              <w:top w:val="single" w:sz="8" w:space="0" w:color="0070C0"/>
              <w:bottom w:val="single" w:sz="8" w:space="0" w:color="0070C0"/>
            </w:tcBorders>
            <w:vAlign w:val="center"/>
          </w:tcPr>
          <w:p w14:paraId="0F8CB1CD" w14:textId="77777777" w:rsidR="009B0D83" w:rsidRPr="00EB5861" w:rsidRDefault="009B0D83" w:rsidP="00354133">
            <w:pPr>
              <w:spacing w:after="0"/>
              <w:jc w:val="center"/>
              <w:rPr>
                <w:rFonts w:cs="Times New Roman"/>
                <w:color w:val="000000"/>
              </w:rPr>
            </w:pPr>
            <w:r>
              <w:rPr>
                <w:rFonts w:cs="Times New Roman"/>
                <w:color w:val="000000"/>
              </w:rPr>
              <w:t>0</w:t>
            </w:r>
          </w:p>
        </w:tc>
      </w:tr>
      <w:tr w:rsidR="009B0D83" w:rsidRPr="006B3D16" w14:paraId="1ED894B4" w14:textId="77777777" w:rsidTr="00074828">
        <w:trPr>
          <w:trHeight w:hRule="exact" w:val="329"/>
          <w:jc w:val="center"/>
        </w:trPr>
        <w:tc>
          <w:tcPr>
            <w:tcW w:w="2265" w:type="dxa"/>
            <w:tcBorders>
              <w:top w:val="single" w:sz="8" w:space="0" w:color="0070C0"/>
              <w:bottom w:val="single" w:sz="12" w:space="0" w:color="0070C0"/>
            </w:tcBorders>
            <w:vAlign w:val="center"/>
          </w:tcPr>
          <w:p w14:paraId="117297A1" w14:textId="77777777" w:rsidR="009B0D83" w:rsidRPr="006B3D16" w:rsidRDefault="009B0D83" w:rsidP="00354133">
            <w:pPr>
              <w:spacing w:after="0"/>
              <w:rPr>
                <w:rFonts w:cs="Times New Roman"/>
                <w:color w:val="000000"/>
                <w:lang w:val="sr-Cyrl-RS"/>
              </w:rPr>
            </w:pPr>
            <w:r w:rsidRPr="006B3D16">
              <w:rPr>
                <w:rFonts w:cs="Times New Roman"/>
                <w:color w:val="000000"/>
                <w:lang w:val="sr-Cyrl-RS"/>
              </w:rPr>
              <w:t>Ресори управе</w:t>
            </w:r>
          </w:p>
        </w:tc>
        <w:tc>
          <w:tcPr>
            <w:tcW w:w="1559" w:type="dxa"/>
            <w:tcBorders>
              <w:top w:val="single" w:sz="8" w:space="0" w:color="0070C0"/>
              <w:bottom w:val="single" w:sz="12" w:space="0" w:color="0070C0"/>
            </w:tcBorders>
            <w:vAlign w:val="center"/>
          </w:tcPr>
          <w:p w14:paraId="742FC0B8" w14:textId="77777777" w:rsidR="009B0D83" w:rsidRPr="00EB5861" w:rsidRDefault="009B0D83" w:rsidP="00354133">
            <w:pPr>
              <w:spacing w:after="0"/>
              <w:jc w:val="center"/>
              <w:rPr>
                <w:rFonts w:cs="Times New Roman"/>
              </w:rPr>
            </w:pPr>
            <w:r>
              <w:rPr>
                <w:rFonts w:cs="Times New Roman"/>
              </w:rPr>
              <w:t>98</w:t>
            </w:r>
          </w:p>
        </w:tc>
        <w:tc>
          <w:tcPr>
            <w:tcW w:w="1134" w:type="dxa"/>
            <w:tcBorders>
              <w:top w:val="single" w:sz="8" w:space="0" w:color="0070C0"/>
              <w:bottom w:val="single" w:sz="12" w:space="0" w:color="0070C0"/>
            </w:tcBorders>
            <w:vAlign w:val="center"/>
          </w:tcPr>
          <w:p w14:paraId="67014CC0" w14:textId="77777777" w:rsidR="009B0D83" w:rsidRPr="005C7D9D" w:rsidRDefault="009B0D83" w:rsidP="00354133">
            <w:pPr>
              <w:spacing w:after="0"/>
              <w:jc w:val="center"/>
              <w:rPr>
                <w:rFonts w:cs="Times New Roman"/>
                <w:lang w:val="sr-Cyrl-RS"/>
              </w:rPr>
            </w:pPr>
            <w:r>
              <w:rPr>
                <w:rFonts w:cs="Times New Roman"/>
                <w:lang w:val="sr-Cyrl-RS"/>
              </w:rPr>
              <w:t>51</w:t>
            </w:r>
          </w:p>
        </w:tc>
        <w:tc>
          <w:tcPr>
            <w:tcW w:w="1058" w:type="dxa"/>
            <w:tcBorders>
              <w:top w:val="single" w:sz="8" w:space="0" w:color="0070C0"/>
              <w:bottom w:val="single" w:sz="12" w:space="0" w:color="0070C0"/>
            </w:tcBorders>
          </w:tcPr>
          <w:p w14:paraId="37EA4FF8" w14:textId="77777777" w:rsidR="009B0D83" w:rsidRPr="0032116A" w:rsidRDefault="009B0D83" w:rsidP="00354133">
            <w:pPr>
              <w:spacing w:after="0"/>
              <w:jc w:val="center"/>
              <w:rPr>
                <w:rFonts w:cs="Times New Roman"/>
                <w:lang w:val="sr-Cyrl-RS"/>
              </w:rPr>
            </w:pPr>
            <w:r w:rsidRPr="0032116A">
              <w:rPr>
                <w:rFonts w:cs="Times New Roman"/>
                <w:lang w:val="sr-Cyrl-RS"/>
              </w:rPr>
              <w:t>35</w:t>
            </w:r>
          </w:p>
        </w:tc>
        <w:tc>
          <w:tcPr>
            <w:tcW w:w="1355" w:type="dxa"/>
            <w:tcBorders>
              <w:top w:val="single" w:sz="8" w:space="0" w:color="0070C0"/>
              <w:bottom w:val="single" w:sz="12" w:space="0" w:color="0070C0"/>
            </w:tcBorders>
          </w:tcPr>
          <w:p w14:paraId="330ABE5A" w14:textId="77777777" w:rsidR="009B0D83" w:rsidRPr="0032116A" w:rsidRDefault="009B0D83" w:rsidP="00354133">
            <w:pPr>
              <w:spacing w:after="0"/>
              <w:jc w:val="center"/>
              <w:rPr>
                <w:rFonts w:cs="Times New Roman"/>
                <w:lang w:val="sr-Cyrl-RS"/>
              </w:rPr>
            </w:pPr>
            <w:r w:rsidRPr="0032116A">
              <w:rPr>
                <w:rFonts w:cs="Times New Roman"/>
                <w:lang w:val="sr-Cyrl-RS"/>
              </w:rPr>
              <w:t>16</w:t>
            </w:r>
          </w:p>
        </w:tc>
        <w:tc>
          <w:tcPr>
            <w:tcW w:w="1657" w:type="dxa"/>
            <w:tcBorders>
              <w:top w:val="single" w:sz="8" w:space="0" w:color="0070C0"/>
              <w:bottom w:val="single" w:sz="12" w:space="0" w:color="0070C0"/>
            </w:tcBorders>
            <w:vAlign w:val="center"/>
          </w:tcPr>
          <w:p w14:paraId="3E3553B1" w14:textId="77777777" w:rsidR="009B0D83" w:rsidRPr="005C7D9D" w:rsidRDefault="009B0D83" w:rsidP="00354133">
            <w:pPr>
              <w:spacing w:after="0"/>
              <w:jc w:val="center"/>
              <w:rPr>
                <w:rFonts w:cs="Times New Roman"/>
                <w:color w:val="000000"/>
                <w:lang w:val="sr-Cyrl-RS"/>
              </w:rPr>
            </w:pPr>
            <w:r>
              <w:rPr>
                <w:rFonts w:cs="Times New Roman"/>
                <w:color w:val="000000"/>
                <w:lang w:val="sr-Cyrl-RS"/>
              </w:rPr>
              <w:t>68,63%</w:t>
            </w:r>
          </w:p>
        </w:tc>
      </w:tr>
      <w:tr w:rsidR="009B0D83" w:rsidRPr="006B3D16" w14:paraId="2A7BDD36" w14:textId="77777777" w:rsidTr="00074828">
        <w:trPr>
          <w:trHeight w:hRule="exact" w:val="329"/>
          <w:jc w:val="center"/>
        </w:trPr>
        <w:tc>
          <w:tcPr>
            <w:tcW w:w="2265" w:type="dxa"/>
            <w:tcBorders>
              <w:top w:val="single" w:sz="12" w:space="0" w:color="0070C0"/>
            </w:tcBorders>
            <w:vAlign w:val="center"/>
          </w:tcPr>
          <w:p w14:paraId="75CD8A57" w14:textId="77777777" w:rsidR="009B0D83" w:rsidRPr="006B3D16" w:rsidRDefault="009B0D83" w:rsidP="00354133">
            <w:pPr>
              <w:spacing w:after="0"/>
              <w:rPr>
                <w:rFonts w:cs="Arial"/>
                <w:b/>
                <w:lang w:val="sr-Cyrl-RS"/>
              </w:rPr>
            </w:pPr>
            <w:r w:rsidRPr="006B3D16">
              <w:rPr>
                <w:rFonts w:cs="Arial"/>
                <w:b/>
                <w:lang w:val="sr-Cyrl-RS"/>
              </w:rPr>
              <w:t>Укупно</w:t>
            </w:r>
          </w:p>
        </w:tc>
        <w:tc>
          <w:tcPr>
            <w:tcW w:w="1559" w:type="dxa"/>
            <w:tcBorders>
              <w:top w:val="single" w:sz="12" w:space="0" w:color="0070C0"/>
            </w:tcBorders>
            <w:vAlign w:val="center"/>
          </w:tcPr>
          <w:p w14:paraId="69411A59" w14:textId="77777777" w:rsidR="009B0D83" w:rsidRPr="007D0EDD" w:rsidRDefault="009B0D83" w:rsidP="00354133">
            <w:pPr>
              <w:spacing w:after="0"/>
              <w:jc w:val="center"/>
              <w:rPr>
                <w:rFonts w:cs="Times New Roman"/>
                <w:b/>
              </w:rPr>
            </w:pPr>
            <w:r>
              <w:rPr>
                <w:rFonts w:cs="Times New Roman"/>
                <w:b/>
              </w:rPr>
              <w:t>221</w:t>
            </w:r>
          </w:p>
        </w:tc>
        <w:tc>
          <w:tcPr>
            <w:tcW w:w="1134" w:type="dxa"/>
            <w:tcBorders>
              <w:top w:val="single" w:sz="12" w:space="0" w:color="0070C0"/>
            </w:tcBorders>
            <w:vAlign w:val="center"/>
          </w:tcPr>
          <w:p w14:paraId="019CB428" w14:textId="77777777" w:rsidR="009B0D83" w:rsidRPr="007D0EDD" w:rsidRDefault="009B0D83" w:rsidP="00354133">
            <w:pPr>
              <w:spacing w:after="0"/>
              <w:jc w:val="center"/>
              <w:rPr>
                <w:rFonts w:cs="Times New Roman"/>
                <w:b/>
              </w:rPr>
            </w:pPr>
            <w:r>
              <w:rPr>
                <w:rFonts w:cs="Times New Roman"/>
                <w:b/>
              </w:rPr>
              <w:t>112</w:t>
            </w:r>
          </w:p>
        </w:tc>
        <w:tc>
          <w:tcPr>
            <w:tcW w:w="1058" w:type="dxa"/>
            <w:tcBorders>
              <w:top w:val="single" w:sz="12" w:space="0" w:color="0070C0"/>
            </w:tcBorders>
          </w:tcPr>
          <w:p w14:paraId="73B8249D" w14:textId="77777777" w:rsidR="009B0D83" w:rsidRPr="0032116A" w:rsidRDefault="009B0D83" w:rsidP="00354133">
            <w:pPr>
              <w:spacing w:after="0"/>
              <w:jc w:val="center"/>
              <w:rPr>
                <w:rFonts w:cs="Times New Roman"/>
                <w:b/>
                <w:color w:val="000000"/>
                <w:lang w:val="sr-Cyrl-RS"/>
              </w:rPr>
            </w:pPr>
            <w:r>
              <w:rPr>
                <w:rFonts w:cs="Times New Roman"/>
                <w:b/>
                <w:color w:val="000000"/>
                <w:lang w:val="sr-Cyrl-RS"/>
              </w:rPr>
              <w:t>86</w:t>
            </w:r>
          </w:p>
        </w:tc>
        <w:tc>
          <w:tcPr>
            <w:tcW w:w="1355" w:type="dxa"/>
            <w:tcBorders>
              <w:top w:val="single" w:sz="12" w:space="0" w:color="0070C0"/>
            </w:tcBorders>
          </w:tcPr>
          <w:p w14:paraId="7A61A32E" w14:textId="77777777" w:rsidR="009B0D83" w:rsidRPr="0032116A" w:rsidRDefault="009B0D83" w:rsidP="00354133">
            <w:pPr>
              <w:spacing w:after="0"/>
              <w:jc w:val="center"/>
              <w:rPr>
                <w:rFonts w:cs="Times New Roman"/>
                <w:b/>
                <w:color w:val="000000"/>
                <w:lang w:val="sr-Cyrl-RS"/>
              </w:rPr>
            </w:pPr>
            <w:r>
              <w:rPr>
                <w:rFonts w:cs="Times New Roman"/>
                <w:b/>
                <w:color w:val="000000"/>
                <w:lang w:val="sr-Cyrl-RS"/>
              </w:rPr>
              <w:t>26</w:t>
            </w:r>
          </w:p>
        </w:tc>
        <w:tc>
          <w:tcPr>
            <w:tcW w:w="1657" w:type="dxa"/>
            <w:tcBorders>
              <w:top w:val="single" w:sz="12" w:space="0" w:color="0070C0"/>
            </w:tcBorders>
            <w:vAlign w:val="center"/>
          </w:tcPr>
          <w:p w14:paraId="0EBE02BE" w14:textId="77777777" w:rsidR="009B0D83" w:rsidRPr="007C77F3" w:rsidRDefault="009B0D83" w:rsidP="00354133">
            <w:pPr>
              <w:spacing w:after="0"/>
              <w:jc w:val="center"/>
              <w:rPr>
                <w:rFonts w:cs="Times New Roman"/>
                <w:b/>
                <w:color w:val="000000"/>
                <w:lang w:val="sr-Cyrl-RS"/>
              </w:rPr>
            </w:pPr>
            <w:r>
              <w:rPr>
                <w:rFonts w:cs="Times New Roman"/>
                <w:b/>
                <w:color w:val="000000"/>
                <w:lang w:val="sr-Cyrl-RS"/>
              </w:rPr>
              <w:t>76,79%</w:t>
            </w:r>
          </w:p>
        </w:tc>
      </w:tr>
    </w:tbl>
    <w:p w14:paraId="13180C7A" w14:textId="77777777" w:rsidR="006663E5" w:rsidRDefault="006663E5" w:rsidP="009B0D83">
      <w:pPr>
        <w:spacing w:after="0"/>
        <w:rPr>
          <w:rFonts w:cs="Times New Roman"/>
          <w:lang w:val="sr-Cyrl-RS"/>
        </w:rPr>
      </w:pPr>
    </w:p>
    <w:p w14:paraId="7A2599E8" w14:textId="5838F96E" w:rsidR="00697F26" w:rsidRDefault="009B0D83" w:rsidP="00F61B47">
      <w:pPr>
        <w:spacing w:after="0"/>
        <w:rPr>
          <w:rFonts w:cs="Times New Roman"/>
          <w:lang w:val="sr-Cyrl-RS"/>
        </w:rPr>
      </w:pPr>
      <w:r w:rsidRPr="006B3D16">
        <w:rPr>
          <w:rFonts w:cs="Times New Roman"/>
          <w:lang w:val="sr-Cyrl-RS"/>
        </w:rPr>
        <w:t>Органи су поступили у року у</w:t>
      </w:r>
      <w:r>
        <w:rPr>
          <w:rFonts w:cs="Times New Roman"/>
          <w:lang w:val="sr-Latn-RS"/>
        </w:rPr>
        <w:t xml:space="preserve"> 86</w:t>
      </w:r>
      <w:r w:rsidRPr="00260426">
        <w:rPr>
          <w:rFonts w:cs="Times New Roman"/>
          <w:b/>
          <w:lang w:val="ru-RU"/>
        </w:rPr>
        <w:t xml:space="preserve"> </w:t>
      </w:r>
      <w:r w:rsidRPr="006B3D16">
        <w:rPr>
          <w:rFonts w:cs="Times New Roman"/>
          <w:lang w:val="sr-Cyrl-RS"/>
        </w:rPr>
        <w:t xml:space="preserve">препорука </w:t>
      </w:r>
      <w:r w:rsidRPr="004E15AA">
        <w:rPr>
          <w:rFonts w:cs="Times New Roman"/>
          <w:b/>
          <w:lang w:val="sr-Cyrl-RS"/>
        </w:rPr>
        <w:t>(</w:t>
      </w:r>
      <w:r w:rsidRPr="004E15AA">
        <w:rPr>
          <w:rFonts w:cs="Times New Roman"/>
          <w:b/>
          <w:bCs/>
        </w:rPr>
        <w:t>76,79%</w:t>
      </w:r>
      <w:r w:rsidRPr="004E15AA">
        <w:rPr>
          <w:rFonts w:cs="Times New Roman"/>
          <w:b/>
          <w:bCs/>
          <w:lang w:val="sr-Cyrl-RS"/>
        </w:rPr>
        <w:t>).</w:t>
      </w:r>
      <w:r w:rsidRPr="006B3D16">
        <w:rPr>
          <w:rFonts w:cs="Times New Roman"/>
          <w:b/>
          <w:bCs/>
          <w:lang w:val="sr-Cyrl-RS"/>
        </w:rPr>
        <w:t xml:space="preserve"> </w:t>
      </w:r>
      <w:r w:rsidRPr="006B3D16">
        <w:rPr>
          <w:rFonts w:cs="Times New Roman"/>
          <w:lang w:val="sr-Cyrl-RS"/>
        </w:rPr>
        <w:t xml:space="preserve">Неприхваћених препорука је </w:t>
      </w:r>
      <w:r w:rsidRPr="004E15AA">
        <w:rPr>
          <w:rFonts w:cs="Times New Roman"/>
          <w:lang w:val="sr-Latn-RS"/>
        </w:rPr>
        <w:t>26</w:t>
      </w:r>
      <w:r w:rsidRPr="006B3D16">
        <w:rPr>
          <w:rFonts w:cs="Times New Roman"/>
          <w:lang w:val="sr-Cyrl-RS"/>
        </w:rPr>
        <w:t xml:space="preserve">, док код </w:t>
      </w:r>
      <w:r w:rsidRPr="004E15AA">
        <w:rPr>
          <w:rFonts w:cs="Times New Roman"/>
        </w:rPr>
        <w:t>109</w:t>
      </w:r>
      <w:r>
        <w:rPr>
          <w:rFonts w:cs="Times New Roman"/>
          <w:b/>
        </w:rPr>
        <w:t xml:space="preserve"> </w:t>
      </w:r>
      <w:r w:rsidRPr="006B3D16">
        <w:rPr>
          <w:rFonts w:cs="Times New Roman"/>
          <w:lang w:val="sr-Cyrl-RS"/>
        </w:rPr>
        <w:t>препорука још није истекао рок остављен органима за поступање.</w:t>
      </w:r>
    </w:p>
    <w:p w14:paraId="1CC5C508" w14:textId="77777777" w:rsidR="004E15AA" w:rsidRDefault="004E15AA" w:rsidP="00F61B47">
      <w:pPr>
        <w:spacing w:after="0"/>
        <w:rPr>
          <w:rFonts w:cs="Times New Roman"/>
          <w:lang w:val="sr-Cyrl-RS"/>
        </w:rPr>
      </w:pPr>
    </w:p>
    <w:p w14:paraId="362987C1" w14:textId="07FB1A05" w:rsidR="00BA21C6" w:rsidRPr="00F61B47" w:rsidRDefault="00BA21C6" w:rsidP="00F61B47">
      <w:pPr>
        <w:jc w:val="center"/>
        <w:rPr>
          <w:sz w:val="24"/>
          <w:szCs w:val="24"/>
        </w:rPr>
      </w:pPr>
      <w:bookmarkStart w:id="71" w:name="_Toc35172749"/>
      <w:r w:rsidRPr="00F61B47">
        <w:rPr>
          <w:sz w:val="24"/>
          <w:szCs w:val="24"/>
        </w:rPr>
        <w:t>МИШЉЕЊА</w:t>
      </w:r>
    </w:p>
    <w:bookmarkEnd w:id="71"/>
    <w:p w14:paraId="5EC2E484" w14:textId="071A10C8" w:rsidR="009B67EB" w:rsidRPr="00D8084E" w:rsidRDefault="009B67EB" w:rsidP="009B67EB">
      <w:pPr>
        <w:rPr>
          <w:rFonts w:cs="Times New Roman"/>
          <w:noProof/>
          <w:lang w:val="sr-Cyrl-RS"/>
        </w:rPr>
      </w:pPr>
      <w:r w:rsidRPr="00D8084E">
        <w:rPr>
          <w:rFonts w:cs="Times New Roman"/>
          <w:noProof/>
          <w:lang w:val="sr-Cyrl-RS"/>
        </w:rPr>
        <w:t>Заштитник грађана је током 2020. године упутио органима јавне власти 24 мишљења и то:</w:t>
      </w:r>
    </w:p>
    <w:p w14:paraId="75C58BF8" w14:textId="77777777" w:rsidR="009B67EB" w:rsidRDefault="009B67EB" w:rsidP="009B67EB">
      <w:pPr>
        <w:rPr>
          <w:rFonts w:cs="Times New Roman"/>
          <w:noProof/>
          <w:lang w:val="sr-Cyrl-RS"/>
        </w:rPr>
      </w:pPr>
      <w:r>
        <w:rPr>
          <w:rFonts w:cs="Times New Roman"/>
          <w:noProof/>
          <w:lang w:val="sr-Cyrl-RS"/>
        </w:rPr>
        <w:t>Шеснаест (16)</w:t>
      </w:r>
      <w:r w:rsidRPr="00CF3B4F">
        <w:rPr>
          <w:rFonts w:cs="Times New Roman"/>
          <w:noProof/>
          <w:lang w:val="sr-Cyrl-RS"/>
        </w:rPr>
        <w:t xml:space="preserve"> мишљења, користећи законску одредбу да давањем савета и мишљења о питањима из своје надлежности, делује превентивно, у циљу унапређења рада органа управе и унапређења заштите људских слобода и права:</w:t>
      </w:r>
      <w:r w:rsidRPr="006B3D16">
        <w:rPr>
          <w:rFonts w:cs="Times New Roman"/>
          <w:noProof/>
          <w:lang w:val="sr-Cyrl-RS"/>
        </w:rPr>
        <w:t xml:space="preserve"> </w:t>
      </w:r>
    </w:p>
    <w:p w14:paraId="36979823" w14:textId="77777777" w:rsidR="009B67EB" w:rsidRPr="006763C6" w:rsidRDefault="009B67EB" w:rsidP="009B67EB">
      <w:pPr>
        <w:numPr>
          <w:ilvl w:val="0"/>
          <w:numId w:val="33"/>
        </w:numPr>
        <w:ind w:left="425" w:hanging="425"/>
        <w:rPr>
          <w:lang w:val="sr-Cyrl-CS"/>
        </w:rPr>
      </w:pPr>
      <w:r w:rsidRPr="006763C6">
        <w:rPr>
          <w:lang w:val="sr-Cyrl-CS"/>
        </w:rPr>
        <w:t>Мишљење са препоруком упућено Министарству културе и информисања у вези са обавезом медија да у извештавању о насиљу над децом по</w:t>
      </w:r>
      <w:r>
        <w:rPr>
          <w:lang w:val="sr-Cyrl-CS"/>
        </w:rPr>
        <w:t>кажу највећи могући ниво опреза;</w:t>
      </w:r>
    </w:p>
    <w:p w14:paraId="70B4580B" w14:textId="77777777" w:rsidR="009B67EB" w:rsidRPr="006763C6" w:rsidRDefault="009B67EB" w:rsidP="009B67EB">
      <w:pPr>
        <w:numPr>
          <w:ilvl w:val="0"/>
          <w:numId w:val="33"/>
        </w:numPr>
        <w:ind w:left="425" w:hanging="425"/>
        <w:rPr>
          <w:lang w:val="sr-Cyrl-CS"/>
        </w:rPr>
      </w:pPr>
      <w:r w:rsidRPr="006763C6">
        <w:rPr>
          <w:lang w:val="sr-Cyrl-CS"/>
        </w:rPr>
        <w:t>Мишљење упућено граду Бору ради решавања стамбених потреб</w:t>
      </w:r>
      <w:r>
        <w:rPr>
          <w:lang w:val="sr-Cyrl-CS"/>
        </w:rPr>
        <w:t>а мештана насеља „Север“ у Бору;</w:t>
      </w:r>
    </w:p>
    <w:p w14:paraId="51A29C53" w14:textId="77777777" w:rsidR="009B67EB" w:rsidRPr="006763C6" w:rsidRDefault="009B67EB" w:rsidP="009B67EB">
      <w:pPr>
        <w:numPr>
          <w:ilvl w:val="0"/>
          <w:numId w:val="33"/>
        </w:numPr>
        <w:ind w:left="425" w:hanging="425"/>
        <w:rPr>
          <w:lang w:val="sr-Cyrl-CS"/>
        </w:rPr>
      </w:pPr>
      <w:r w:rsidRPr="006763C6">
        <w:rPr>
          <w:lang w:val="sr-Cyrl-CS"/>
        </w:rPr>
        <w:t>Мишљење упућено Министарству финансија, Пореској управи и Републичком фонду за пензијско и инвалидско осигурање у вези са уплатом доприноса за п</w:t>
      </w:r>
      <w:r>
        <w:rPr>
          <w:lang w:val="sr-Cyrl-CS"/>
        </w:rPr>
        <w:t>ензијско и инвалидско осигурање;</w:t>
      </w:r>
    </w:p>
    <w:p w14:paraId="6653FF95" w14:textId="77777777" w:rsidR="009B67EB" w:rsidRPr="006763C6" w:rsidRDefault="009B67EB" w:rsidP="009B67EB">
      <w:pPr>
        <w:numPr>
          <w:ilvl w:val="0"/>
          <w:numId w:val="33"/>
        </w:numPr>
        <w:ind w:left="425" w:hanging="425"/>
        <w:rPr>
          <w:lang w:val="sr-Cyrl-CS"/>
        </w:rPr>
      </w:pPr>
      <w:r w:rsidRPr="006763C6">
        <w:rPr>
          <w:lang w:val="sr-Cyrl-CS"/>
        </w:rPr>
        <w:t xml:space="preserve">Мишљење упућено ЈКП „Инфостан технологије" и граду Београду у циљу  предузимања мера ради прекида праксе ангажовања адвокатских канцеларија </w:t>
      </w:r>
      <w:r>
        <w:rPr>
          <w:lang w:val="sr-Cyrl-RS"/>
        </w:rPr>
        <w:t>у</w:t>
      </w:r>
      <w:r w:rsidRPr="006763C6">
        <w:rPr>
          <w:lang w:val="sr-Cyrl-CS"/>
        </w:rPr>
        <w:t xml:space="preserve"> принудној наплати доспелих потраживања на</w:t>
      </w:r>
      <w:r>
        <w:rPr>
          <w:lang w:val="sr-Cyrl-CS"/>
        </w:rPr>
        <w:t xml:space="preserve"> име пружених комуналних услуга;</w:t>
      </w:r>
    </w:p>
    <w:p w14:paraId="3F80D264" w14:textId="77777777" w:rsidR="009B67EB" w:rsidRPr="006763C6" w:rsidRDefault="009B67EB" w:rsidP="009B67EB">
      <w:pPr>
        <w:numPr>
          <w:ilvl w:val="0"/>
          <w:numId w:val="33"/>
        </w:numPr>
        <w:ind w:left="425" w:hanging="425"/>
        <w:rPr>
          <w:lang w:val="sr-Cyrl-CS"/>
        </w:rPr>
      </w:pPr>
      <w:r w:rsidRPr="006763C6">
        <w:rPr>
          <w:lang w:val="sr-Cyrl-CS"/>
        </w:rPr>
        <w:t>Мишљење упућено Министарству за рад, запошљавање, борачка и социјална питања у вези са изменом одредби Закона о финанси</w:t>
      </w:r>
      <w:r>
        <w:rPr>
          <w:lang w:val="sr-Cyrl-CS"/>
        </w:rPr>
        <w:t>јској подршци породици са децом;</w:t>
      </w:r>
    </w:p>
    <w:p w14:paraId="4C14294F" w14:textId="77777777" w:rsidR="009B67EB" w:rsidRPr="006763C6" w:rsidRDefault="009B67EB" w:rsidP="009B67EB">
      <w:pPr>
        <w:numPr>
          <w:ilvl w:val="0"/>
          <w:numId w:val="33"/>
        </w:numPr>
        <w:ind w:left="425" w:hanging="425"/>
        <w:rPr>
          <w:lang w:val="sr-Cyrl-CS"/>
        </w:rPr>
      </w:pPr>
      <w:r w:rsidRPr="006763C6">
        <w:rPr>
          <w:lang w:val="sr-Cyrl-RS"/>
        </w:rPr>
        <w:t>Мишљење са препорукама упућено Градској управи града Чачка, Градској управи града Ваљева, Градској управи града Крагујевца</w:t>
      </w:r>
      <w:r>
        <w:rPr>
          <w:lang w:val="sr-Cyrl-RS"/>
        </w:rPr>
        <w:t>, Градској управи града Краљева и</w:t>
      </w:r>
      <w:r w:rsidRPr="006763C6">
        <w:rPr>
          <w:lang w:val="sr-Cyrl-RS"/>
        </w:rPr>
        <w:t xml:space="preserve"> Градској управи града Панчева ради обезбеђивање откупа станова избеглицама из бивших република СФРЈ у циљу</w:t>
      </w:r>
      <w:r>
        <w:rPr>
          <w:lang w:val="sr-Cyrl-RS"/>
        </w:rPr>
        <w:t xml:space="preserve"> остваривања њихове трајне интеграције;</w:t>
      </w:r>
    </w:p>
    <w:p w14:paraId="3C819384" w14:textId="77777777" w:rsidR="009B67EB" w:rsidRPr="006763C6" w:rsidRDefault="009B67EB" w:rsidP="009B67EB">
      <w:pPr>
        <w:numPr>
          <w:ilvl w:val="0"/>
          <w:numId w:val="33"/>
        </w:numPr>
        <w:ind w:left="425" w:hanging="425"/>
        <w:rPr>
          <w:lang w:val="sr-Cyrl-CS"/>
        </w:rPr>
      </w:pPr>
      <w:r w:rsidRPr="006763C6">
        <w:rPr>
          <w:lang w:val="sr-Cyrl-CS"/>
        </w:rPr>
        <w:t xml:space="preserve">Мишљење упућено Министарству за рад, запошљавање, </w:t>
      </w:r>
      <w:r>
        <w:rPr>
          <w:lang w:val="sr-Cyrl-CS"/>
        </w:rPr>
        <w:t>борачка и социјална питања – Инспекторату за рад</w:t>
      </w:r>
      <w:r w:rsidRPr="00571930">
        <w:rPr>
          <w:lang w:val="sr-Cyrl-CS"/>
        </w:rPr>
        <w:t xml:space="preserve"> </w:t>
      </w:r>
      <w:r>
        <w:rPr>
          <w:lang w:val="sr-Cyrl-CS"/>
        </w:rPr>
        <w:t xml:space="preserve">ради </w:t>
      </w:r>
      <w:r w:rsidRPr="006763C6">
        <w:rPr>
          <w:lang w:val="sr-Cyrl-CS"/>
        </w:rPr>
        <w:t xml:space="preserve">појачаног инспекцијског надзора корпорације </w:t>
      </w:r>
      <w:r w:rsidRPr="006763C6">
        <w:rPr>
          <w:lang w:val="sr-Cyrl-RS"/>
        </w:rPr>
        <w:t>„</w:t>
      </w:r>
      <w:r w:rsidRPr="006763C6">
        <w:rPr>
          <w:lang w:val="sr-Cyrl-CS"/>
        </w:rPr>
        <w:t>Јура</w:t>
      </w:r>
      <w:r>
        <w:rPr>
          <w:lang w:val="sr-Cyrl-CS"/>
        </w:rPr>
        <w:t>“ током пандемије заразне болести COVID</w:t>
      </w:r>
      <w:r>
        <w:rPr>
          <w:lang w:val="sr-Latn-RS"/>
        </w:rPr>
        <w:t>–</w:t>
      </w:r>
      <w:r>
        <w:rPr>
          <w:lang w:val="sr-Cyrl-CS"/>
        </w:rPr>
        <w:t>19;</w:t>
      </w:r>
    </w:p>
    <w:p w14:paraId="5205044C" w14:textId="77777777" w:rsidR="009B67EB" w:rsidRPr="006763C6" w:rsidRDefault="009B67EB" w:rsidP="009B67EB">
      <w:pPr>
        <w:numPr>
          <w:ilvl w:val="0"/>
          <w:numId w:val="33"/>
        </w:numPr>
        <w:ind w:left="425" w:hanging="425"/>
        <w:rPr>
          <w:lang w:val="sr-Cyrl-CS"/>
        </w:rPr>
      </w:pPr>
      <w:r w:rsidRPr="006763C6">
        <w:rPr>
          <w:lang w:val="sr-Cyrl-CS"/>
        </w:rPr>
        <w:t>Мишљење упућено граду Београду у циљу предузимања мера ради ближег уређивања услова који се односе на уређење и опремање угоститељских објеката уређајима за одвођење дима, паре и мириса, к</w:t>
      </w:r>
      <w:r>
        <w:rPr>
          <w:lang w:val="sr-Cyrl-CS"/>
        </w:rPr>
        <w:t>ао и других непријатних мириса;</w:t>
      </w:r>
    </w:p>
    <w:p w14:paraId="2582AD2E" w14:textId="77777777" w:rsidR="009B67EB" w:rsidRPr="006763C6" w:rsidRDefault="009B67EB" w:rsidP="009B67EB">
      <w:pPr>
        <w:numPr>
          <w:ilvl w:val="0"/>
          <w:numId w:val="33"/>
        </w:numPr>
        <w:spacing w:after="0"/>
        <w:ind w:left="425" w:hanging="425"/>
        <w:rPr>
          <w:lang w:val="sr-Cyrl-CS"/>
        </w:rPr>
      </w:pPr>
      <w:r w:rsidRPr="006763C6">
        <w:rPr>
          <w:lang w:val="sr-Cyrl-CS"/>
        </w:rPr>
        <w:lastRenderedPageBreak/>
        <w:t xml:space="preserve">Мишљење са препорукама упућено Министарству заштите животне средине </w:t>
      </w:r>
      <w:r w:rsidRPr="006763C6">
        <w:rPr>
          <w:lang w:val="sr-Cyrl-RS"/>
        </w:rPr>
        <w:t>у циљу успостављања поверења грађана у законит и правилан рад државне управе у о</w:t>
      </w:r>
      <w:r>
        <w:rPr>
          <w:lang w:val="sr-Cyrl-RS"/>
        </w:rPr>
        <w:t>бласти заштите животне средине;</w:t>
      </w:r>
    </w:p>
    <w:p w14:paraId="213A81D3" w14:textId="77777777" w:rsidR="009B67EB" w:rsidRPr="00666659" w:rsidRDefault="009B67EB" w:rsidP="009B67EB">
      <w:pPr>
        <w:numPr>
          <w:ilvl w:val="0"/>
          <w:numId w:val="33"/>
        </w:numPr>
        <w:ind w:left="425" w:hanging="425"/>
        <w:rPr>
          <w:lang w:val="sr-Cyrl-CS"/>
        </w:rPr>
      </w:pPr>
      <w:r w:rsidRPr="006763C6">
        <w:rPr>
          <w:lang w:val="sr-Cyrl-RS"/>
        </w:rPr>
        <w:t>Мишљење са препорукама упућено граду Београд</w:t>
      </w:r>
      <w:r>
        <w:rPr>
          <w:lang w:val="sr-Cyrl-RS"/>
        </w:rPr>
        <w:t>у</w:t>
      </w:r>
      <w:r w:rsidRPr="006763C6">
        <w:rPr>
          <w:lang w:val="sr-Cyrl-RS"/>
        </w:rPr>
        <w:t xml:space="preserve"> </w:t>
      </w:r>
      <w:r>
        <w:rPr>
          <w:lang w:val="sr-Cyrl-RS"/>
        </w:rPr>
        <w:t>ради</w:t>
      </w:r>
      <w:r w:rsidRPr="006763C6">
        <w:rPr>
          <w:lang w:val="sr-Cyrl-RS"/>
        </w:rPr>
        <w:t xml:space="preserve"> побољшања квалитета </w:t>
      </w:r>
      <w:r>
        <w:rPr>
          <w:lang w:val="sr-Cyrl-RS"/>
        </w:rPr>
        <w:t xml:space="preserve"> ваздуха </w:t>
      </w:r>
      <w:r w:rsidRPr="006763C6">
        <w:rPr>
          <w:lang w:val="sr-Cyrl-RS"/>
        </w:rPr>
        <w:t xml:space="preserve">на </w:t>
      </w:r>
      <w:r>
        <w:rPr>
          <w:lang w:val="sr-Cyrl-RS"/>
        </w:rPr>
        <w:t>територији агломерације Београд;</w:t>
      </w:r>
    </w:p>
    <w:p w14:paraId="5C933366" w14:textId="77777777" w:rsidR="009B67EB" w:rsidRPr="006763C6" w:rsidRDefault="009B67EB" w:rsidP="009B67EB">
      <w:pPr>
        <w:numPr>
          <w:ilvl w:val="0"/>
          <w:numId w:val="33"/>
        </w:numPr>
        <w:ind w:left="426" w:hanging="426"/>
        <w:rPr>
          <w:lang w:val="sr-Cyrl-CS"/>
        </w:rPr>
      </w:pPr>
      <w:r w:rsidRPr="00666659">
        <w:rPr>
          <w:lang w:val="sr-Cyrl-CS"/>
        </w:rPr>
        <w:t>Мишљење са препорукама упућено Општинској управи општине Љубовија ради санациј</w:t>
      </w:r>
      <w:r>
        <w:rPr>
          <w:lang w:val="sr-Cyrl-CS"/>
        </w:rPr>
        <w:t>е локалног некатегорисаног пута;</w:t>
      </w:r>
    </w:p>
    <w:p w14:paraId="1627AF4B" w14:textId="77777777" w:rsidR="009B67EB" w:rsidRPr="006763C6" w:rsidRDefault="009B67EB" w:rsidP="009B67EB">
      <w:pPr>
        <w:numPr>
          <w:ilvl w:val="0"/>
          <w:numId w:val="33"/>
        </w:numPr>
        <w:ind w:left="425" w:hanging="425"/>
        <w:rPr>
          <w:lang w:val="sr-Cyrl-CS"/>
        </w:rPr>
      </w:pPr>
      <w:r w:rsidRPr="006763C6">
        <w:rPr>
          <w:lang w:val="sr-Cyrl-CS"/>
        </w:rPr>
        <w:t>Мишљење упућено Републичком фонду за пензијско и инвалидско осигурање у вези са незако</w:t>
      </w:r>
      <w:r>
        <w:rPr>
          <w:lang w:val="sr-Cyrl-CS"/>
        </w:rPr>
        <w:t>нитим радом на рачун притужиоца;</w:t>
      </w:r>
    </w:p>
    <w:p w14:paraId="0B7C7E8E" w14:textId="77777777" w:rsidR="009B67EB" w:rsidRPr="006763C6" w:rsidRDefault="009B67EB" w:rsidP="009B67EB">
      <w:pPr>
        <w:numPr>
          <w:ilvl w:val="0"/>
          <w:numId w:val="33"/>
        </w:numPr>
        <w:ind w:left="425" w:hanging="425"/>
        <w:rPr>
          <w:lang w:val="sr-Cyrl-CS"/>
        </w:rPr>
      </w:pPr>
      <w:r w:rsidRPr="006763C6">
        <w:rPr>
          <w:lang w:val="sr-Cyrl-CS"/>
        </w:rPr>
        <w:t>Мишљење са препорукама</w:t>
      </w:r>
      <w:r w:rsidRPr="006763C6">
        <w:rPr>
          <w:lang w:val="sr-Latn-RS"/>
        </w:rPr>
        <w:t xml:space="preserve"> </w:t>
      </w:r>
      <w:r w:rsidRPr="006763C6">
        <w:rPr>
          <w:lang w:val="sr-Cyrl-RS"/>
        </w:rPr>
        <w:t>упућено Министарству за људска и мањинска права и друштвени дијалог</w:t>
      </w:r>
      <w:r w:rsidRPr="006763C6">
        <w:rPr>
          <w:lang w:val="sr-Cyrl-CS"/>
        </w:rPr>
        <w:t xml:space="preserve"> ради ун</w:t>
      </w:r>
      <w:r>
        <w:rPr>
          <w:lang w:val="sr-Cyrl-CS"/>
        </w:rPr>
        <w:t>апређивања положаја ЛГБТИ особа;</w:t>
      </w:r>
    </w:p>
    <w:p w14:paraId="420FCACD" w14:textId="77777777" w:rsidR="009B67EB" w:rsidRPr="006763C6" w:rsidRDefault="009B67EB" w:rsidP="009B67EB">
      <w:pPr>
        <w:numPr>
          <w:ilvl w:val="0"/>
          <w:numId w:val="33"/>
        </w:numPr>
        <w:ind w:left="425" w:hanging="425"/>
        <w:rPr>
          <w:lang w:val="sr-Cyrl-CS"/>
        </w:rPr>
      </w:pPr>
      <w:r w:rsidRPr="006763C6">
        <w:rPr>
          <w:lang w:val="sr-Cyrl-CS"/>
        </w:rPr>
        <w:t>Мишљење упућено Министарству правде у вези са изменама и допунама Судског пословника ради унапређивања ост</w:t>
      </w:r>
      <w:r>
        <w:rPr>
          <w:lang w:val="sr-Cyrl-CS"/>
        </w:rPr>
        <w:t>варивања и заштите права детета;</w:t>
      </w:r>
    </w:p>
    <w:p w14:paraId="72E403AB" w14:textId="77777777" w:rsidR="009B67EB" w:rsidRPr="006763C6" w:rsidRDefault="009B67EB" w:rsidP="009B67EB">
      <w:pPr>
        <w:numPr>
          <w:ilvl w:val="0"/>
          <w:numId w:val="33"/>
        </w:numPr>
        <w:ind w:left="425" w:hanging="425"/>
        <w:rPr>
          <w:lang w:val="sr-Cyrl-CS"/>
        </w:rPr>
      </w:pPr>
      <w:r>
        <w:rPr>
          <w:lang w:val="sr-Cyrl-CS"/>
        </w:rPr>
        <w:t>Мишљење упућено г</w:t>
      </w:r>
      <w:r w:rsidRPr="006763C6">
        <w:rPr>
          <w:lang w:val="sr-Cyrl-CS"/>
        </w:rPr>
        <w:t>раду Београду у циљу помоћи свим грађанима у Новоградској улици који су претрпели штету након штетно</w:t>
      </w:r>
      <w:r>
        <w:rPr>
          <w:lang w:val="sr-Cyrl-CS"/>
        </w:rPr>
        <w:t>г догађаја у јулу 2018. године;</w:t>
      </w:r>
    </w:p>
    <w:p w14:paraId="306DB839" w14:textId="77777777" w:rsidR="009B67EB" w:rsidRDefault="009B67EB" w:rsidP="009B67EB">
      <w:pPr>
        <w:numPr>
          <w:ilvl w:val="0"/>
          <w:numId w:val="33"/>
        </w:numPr>
        <w:spacing w:after="0"/>
        <w:ind w:left="425" w:hanging="425"/>
        <w:rPr>
          <w:lang w:val="sr-Cyrl-CS"/>
        </w:rPr>
      </w:pPr>
      <w:r w:rsidRPr="006763C6">
        <w:rPr>
          <w:lang w:val="sr-Cyrl-CS"/>
        </w:rPr>
        <w:t xml:space="preserve">Мишљење упућено ради доследне примене постојећих прописа у заштити и спречавању додатне виктимизације и трауматизације деце жртава кривичних дела и унапређења ради надлежних органа. </w:t>
      </w:r>
    </w:p>
    <w:p w14:paraId="7C413B58" w14:textId="77777777" w:rsidR="009B67EB" w:rsidRPr="006763C6" w:rsidRDefault="009B67EB" w:rsidP="009B67EB">
      <w:pPr>
        <w:spacing w:after="0"/>
        <w:ind w:left="720"/>
        <w:rPr>
          <w:lang w:val="sr-Cyrl-CS"/>
        </w:rPr>
      </w:pPr>
    </w:p>
    <w:p w14:paraId="6D8E9A99" w14:textId="77777777" w:rsidR="009B67EB" w:rsidRDefault="009B67EB" w:rsidP="009B67EB">
      <w:pPr>
        <w:rPr>
          <w:rFonts w:cs="Times New Roman"/>
          <w:noProof/>
          <w:lang w:val="sr-Cyrl-RS"/>
        </w:rPr>
      </w:pPr>
      <w:r>
        <w:rPr>
          <w:rFonts w:cs="Times New Roman"/>
          <w:noProof/>
          <w:lang w:val="sr-Cyrl-RS"/>
        </w:rPr>
        <w:t>Осам (8</w:t>
      </w:r>
      <w:r w:rsidRPr="00CF22D9">
        <w:rPr>
          <w:rFonts w:cs="Times New Roman"/>
          <w:noProof/>
          <w:lang w:val="sr-Cyrl-RS"/>
        </w:rPr>
        <w:t>)</w:t>
      </w:r>
      <w:r w:rsidRPr="006B3D16">
        <w:rPr>
          <w:rFonts w:cs="Times New Roman"/>
          <w:noProof/>
          <w:lang w:val="sr-Cyrl-RS"/>
        </w:rPr>
        <w:t xml:space="preserve"> мишљења, на основу законске одредбе да у поступку припреме прописа даје мишљење Влади и Народној скупштини на предлоге закона и других прописа, ако се њима уређују питања која су од значаја за заштиту права грађана:</w:t>
      </w:r>
    </w:p>
    <w:p w14:paraId="12CDD4B3" w14:textId="77777777" w:rsidR="009B67EB" w:rsidRPr="006763C6" w:rsidRDefault="009B67EB" w:rsidP="009B67EB">
      <w:pPr>
        <w:pStyle w:val="ListParagraph"/>
        <w:numPr>
          <w:ilvl w:val="0"/>
          <w:numId w:val="34"/>
        </w:numPr>
        <w:ind w:left="425" w:hanging="425"/>
        <w:rPr>
          <w:rFonts w:cstheme="minorHAnsi"/>
          <w:lang w:val="sr-Cyrl-RS"/>
        </w:rPr>
      </w:pPr>
      <w:r w:rsidRPr="006763C6">
        <w:rPr>
          <w:rFonts w:cstheme="minorHAnsi"/>
          <w:lang w:val="sr-Cyrl-RS"/>
        </w:rPr>
        <w:t>Мишљење на Предлог</w:t>
      </w:r>
      <w:r>
        <w:rPr>
          <w:rFonts w:cstheme="minorHAnsi"/>
          <w:lang w:val="sr-Cyrl-RS"/>
        </w:rPr>
        <w:t xml:space="preserve"> ст</w:t>
      </w:r>
      <w:r w:rsidRPr="006763C6">
        <w:rPr>
          <w:rFonts w:cstheme="minorHAnsi"/>
          <w:lang w:val="sr-Cyrl-RS"/>
        </w:rPr>
        <w:t>р</w:t>
      </w:r>
      <w:r>
        <w:rPr>
          <w:rFonts w:cstheme="minorHAnsi"/>
          <w:lang w:val="sr-Cyrl-RS"/>
        </w:rPr>
        <w:t>а</w:t>
      </w:r>
      <w:r w:rsidRPr="006763C6">
        <w:rPr>
          <w:rFonts w:cstheme="minorHAnsi"/>
          <w:lang w:val="sr-Cyrl-RS"/>
        </w:rPr>
        <w:t>тегије за превенцију и заштиту деце од насиља за п</w:t>
      </w:r>
      <w:r>
        <w:rPr>
          <w:rFonts w:cstheme="minorHAnsi"/>
          <w:lang w:val="sr-Cyrl-RS"/>
        </w:rPr>
        <w:t>ериод од 2020. до 2023. године;</w:t>
      </w:r>
    </w:p>
    <w:p w14:paraId="7D6586E7" w14:textId="77777777" w:rsidR="009B67EB" w:rsidRPr="006763C6" w:rsidRDefault="009B67EB" w:rsidP="009B67EB">
      <w:pPr>
        <w:pStyle w:val="ListParagraph"/>
        <w:numPr>
          <w:ilvl w:val="0"/>
          <w:numId w:val="34"/>
        </w:numPr>
        <w:ind w:left="425" w:hanging="425"/>
        <w:rPr>
          <w:rFonts w:cstheme="minorHAnsi"/>
          <w:lang w:val="sr-Cyrl-RS"/>
        </w:rPr>
      </w:pPr>
      <w:r w:rsidRPr="006763C6">
        <w:rPr>
          <w:rFonts w:cstheme="minorHAnsi"/>
          <w:lang w:val="sr-Cyrl-RS"/>
        </w:rPr>
        <w:t>Мишљење на Предлог стратегије унапређења положаја особа са инвалидитетом у Републици Србији за период од 2020. до 2024. године</w:t>
      </w:r>
      <w:r>
        <w:rPr>
          <w:rFonts w:cstheme="minorHAnsi"/>
          <w:lang w:val="sr-Cyrl-RS"/>
        </w:rPr>
        <w:t>;</w:t>
      </w:r>
    </w:p>
    <w:p w14:paraId="3AF54EBE" w14:textId="77777777" w:rsidR="009B67EB" w:rsidRPr="006763C6" w:rsidRDefault="009B67EB" w:rsidP="009B67EB">
      <w:pPr>
        <w:pStyle w:val="ListParagraph"/>
        <w:numPr>
          <w:ilvl w:val="0"/>
          <w:numId w:val="34"/>
        </w:numPr>
        <w:ind w:left="425" w:hanging="425"/>
        <w:rPr>
          <w:rFonts w:cstheme="minorHAnsi"/>
          <w:lang w:val="sr-Cyrl-RS"/>
        </w:rPr>
      </w:pPr>
      <w:r>
        <w:rPr>
          <w:rFonts w:cstheme="minorHAnsi"/>
          <w:lang w:val="sr-Cyrl-RS"/>
        </w:rPr>
        <w:t>М</w:t>
      </w:r>
      <w:r w:rsidRPr="006763C6">
        <w:rPr>
          <w:rFonts w:cstheme="minorHAnsi"/>
          <w:lang w:val="sr-Cyrl-RS"/>
        </w:rPr>
        <w:t>ишљење о примени одредаба Закона о социјалној заштити</w:t>
      </w:r>
      <w:r>
        <w:rPr>
          <w:rFonts w:cstheme="minorHAnsi"/>
          <w:lang w:val="sr-Cyrl-RS"/>
        </w:rPr>
        <w:t>;</w:t>
      </w:r>
    </w:p>
    <w:p w14:paraId="6FDAAE8E" w14:textId="77777777" w:rsidR="009B67EB" w:rsidRPr="006763C6" w:rsidRDefault="009B67EB" w:rsidP="009B67EB">
      <w:pPr>
        <w:pStyle w:val="ListParagraph"/>
        <w:numPr>
          <w:ilvl w:val="0"/>
          <w:numId w:val="34"/>
        </w:numPr>
        <w:ind w:left="425" w:hanging="425"/>
        <w:rPr>
          <w:rFonts w:cstheme="minorHAnsi"/>
          <w:lang w:val="sr-Cyrl-RS"/>
        </w:rPr>
      </w:pPr>
      <w:r w:rsidRPr="006763C6">
        <w:rPr>
          <w:rFonts w:cstheme="minorHAnsi"/>
          <w:lang w:val="sr-Cyrl-RS"/>
        </w:rPr>
        <w:t xml:space="preserve">Мишљење на Предлог уредбе о превентивним мерама за безбедан и здрав рад за спречавање и ширење заразне болести </w:t>
      </w:r>
      <w:r w:rsidRPr="006763C6">
        <w:rPr>
          <w:rFonts w:cstheme="minorHAnsi"/>
          <w:lang w:val="sr-Latn-RS"/>
        </w:rPr>
        <w:t>COV</w:t>
      </w:r>
      <w:r>
        <w:rPr>
          <w:rFonts w:cstheme="minorHAnsi"/>
        </w:rPr>
        <w:t>ID</w:t>
      </w:r>
      <w:r>
        <w:rPr>
          <w:rFonts w:cstheme="minorHAnsi"/>
          <w:lang w:val="sr-Latn-RS"/>
        </w:rPr>
        <w:t>-19;</w:t>
      </w:r>
    </w:p>
    <w:p w14:paraId="33676E21" w14:textId="77777777" w:rsidR="009B67EB" w:rsidRPr="006763C6" w:rsidRDefault="009B67EB" w:rsidP="009B67EB">
      <w:pPr>
        <w:pStyle w:val="ListParagraph"/>
        <w:numPr>
          <w:ilvl w:val="0"/>
          <w:numId w:val="34"/>
        </w:numPr>
        <w:ind w:left="425" w:hanging="425"/>
        <w:rPr>
          <w:rFonts w:cstheme="minorHAnsi"/>
          <w:lang w:val="sr-Cyrl-RS"/>
        </w:rPr>
      </w:pPr>
      <w:r w:rsidRPr="006763C6">
        <w:rPr>
          <w:rFonts w:cstheme="minorHAnsi"/>
          <w:lang w:val="sr-Cyrl-RS"/>
        </w:rPr>
        <w:t>Мишљење на Нацрт акционог пла</w:t>
      </w:r>
      <w:r>
        <w:rPr>
          <w:rFonts w:cstheme="minorHAnsi"/>
          <w:lang w:val="sr-Cyrl-RS"/>
        </w:rPr>
        <w:t xml:space="preserve">на за Преговарачко поглавље 23: </w:t>
      </w:r>
      <w:r w:rsidRPr="006763C6">
        <w:rPr>
          <w:rFonts w:cstheme="minorHAnsi"/>
          <w:lang w:val="sr-Cyrl-RS"/>
        </w:rPr>
        <w:t>Правосуђе и основна права</w:t>
      </w:r>
      <w:r>
        <w:rPr>
          <w:rFonts w:cstheme="minorHAnsi"/>
        </w:rPr>
        <w:t>;</w:t>
      </w:r>
    </w:p>
    <w:p w14:paraId="21F8BB3C" w14:textId="77777777" w:rsidR="009B67EB" w:rsidRPr="006763C6" w:rsidRDefault="009B67EB" w:rsidP="009B67EB">
      <w:pPr>
        <w:pStyle w:val="ListParagraph"/>
        <w:numPr>
          <w:ilvl w:val="0"/>
          <w:numId w:val="34"/>
        </w:numPr>
        <w:ind w:left="425" w:hanging="425"/>
        <w:rPr>
          <w:rFonts w:cstheme="minorHAnsi"/>
          <w:lang w:val="sr-Cyrl-RS"/>
        </w:rPr>
      </w:pPr>
      <w:r w:rsidRPr="006763C6">
        <w:rPr>
          <w:rFonts w:cstheme="minorHAnsi"/>
          <w:lang w:val="sr-Cyrl-RS"/>
        </w:rPr>
        <w:t xml:space="preserve">Мишљење на </w:t>
      </w:r>
      <w:r>
        <w:rPr>
          <w:rFonts w:cstheme="minorHAnsi"/>
          <w:lang w:val="sr-Cyrl-RS"/>
        </w:rPr>
        <w:t>Н</w:t>
      </w:r>
      <w:r w:rsidRPr="006763C6">
        <w:rPr>
          <w:rFonts w:cstheme="minorHAnsi"/>
          <w:lang w:val="sr-Cyrl-RS"/>
        </w:rPr>
        <w:t xml:space="preserve">ацрт акционог плана за </w:t>
      </w:r>
      <w:r>
        <w:rPr>
          <w:rFonts w:cstheme="minorHAnsi"/>
          <w:lang w:val="sr-Cyrl-RS"/>
        </w:rPr>
        <w:t>П</w:t>
      </w:r>
      <w:r w:rsidRPr="006763C6">
        <w:rPr>
          <w:rFonts w:cstheme="minorHAnsi"/>
          <w:lang w:val="sr-Cyrl-RS"/>
        </w:rPr>
        <w:t>реговарачко поглавље 24: Права, слобода и безбедност</w:t>
      </w:r>
      <w:r>
        <w:rPr>
          <w:rFonts w:cstheme="minorHAnsi"/>
          <w:lang w:val="sr-Cyrl-RS"/>
        </w:rPr>
        <w:t>;</w:t>
      </w:r>
    </w:p>
    <w:p w14:paraId="5E33BF11" w14:textId="77777777" w:rsidR="009B67EB" w:rsidRPr="006763C6" w:rsidRDefault="009B67EB" w:rsidP="009B67EB">
      <w:pPr>
        <w:pStyle w:val="ListParagraph"/>
        <w:numPr>
          <w:ilvl w:val="0"/>
          <w:numId w:val="34"/>
        </w:numPr>
        <w:ind w:left="425" w:hanging="425"/>
        <w:rPr>
          <w:rFonts w:cstheme="minorHAnsi"/>
          <w:lang w:val="sr-Cyrl-RS"/>
        </w:rPr>
      </w:pPr>
      <w:r w:rsidRPr="006763C6">
        <w:rPr>
          <w:rFonts w:cstheme="minorHAnsi"/>
          <w:lang w:val="sr-Cyrl-RS"/>
        </w:rPr>
        <w:t xml:space="preserve">Мишљење на Нацрт акционог плана за спровођење </w:t>
      </w:r>
      <w:r>
        <w:rPr>
          <w:rFonts w:cstheme="minorHAnsi"/>
          <w:lang w:val="sr-Cyrl-RS"/>
        </w:rPr>
        <w:t>С</w:t>
      </w:r>
      <w:r w:rsidRPr="006763C6">
        <w:rPr>
          <w:rFonts w:cstheme="minorHAnsi"/>
          <w:lang w:val="sr-Cyrl-RS"/>
        </w:rPr>
        <w:t>тратегије унапређења положаја особа са инвалидитетом у Републици Србији за период од 2021. до 2022. године</w:t>
      </w:r>
      <w:r>
        <w:rPr>
          <w:rFonts w:cstheme="minorHAnsi"/>
          <w:lang w:val="sr-Cyrl-RS"/>
        </w:rPr>
        <w:t>;</w:t>
      </w:r>
    </w:p>
    <w:p w14:paraId="6046A8BA" w14:textId="3A7D758E" w:rsidR="00621CD4" w:rsidRDefault="009B67EB">
      <w:pPr>
        <w:pStyle w:val="ListParagraph"/>
        <w:numPr>
          <w:ilvl w:val="0"/>
          <w:numId w:val="34"/>
        </w:numPr>
        <w:spacing w:after="0"/>
        <w:ind w:left="425" w:hanging="425"/>
        <w:rPr>
          <w:noProof/>
          <w:lang w:val="sr-Cyrl-RS"/>
        </w:rPr>
      </w:pPr>
      <w:r w:rsidRPr="003372F3">
        <w:rPr>
          <w:rFonts w:cstheme="minorHAnsi"/>
          <w:lang w:val="sr-Cyrl-RS"/>
        </w:rPr>
        <w:t>Мишљење на Нацрт закона о социјалној карти</w:t>
      </w:r>
      <w:r>
        <w:rPr>
          <w:rFonts w:cstheme="minorHAnsi"/>
          <w:lang w:val="sr-Cyrl-RS"/>
        </w:rPr>
        <w:t>.</w:t>
      </w:r>
    </w:p>
    <w:p w14:paraId="7A1393BC" w14:textId="77777777" w:rsidR="00621CD4" w:rsidRPr="00F61B47" w:rsidRDefault="00621CD4" w:rsidP="00F61B47">
      <w:pPr>
        <w:pStyle w:val="ListParagraph"/>
        <w:spacing w:after="0"/>
        <w:ind w:left="425"/>
        <w:rPr>
          <w:noProof/>
        </w:rPr>
      </w:pPr>
    </w:p>
    <w:p w14:paraId="6F00EBFE" w14:textId="1A00ED9E" w:rsidR="00621CD4" w:rsidRPr="0010289A" w:rsidRDefault="00621CD4" w:rsidP="00F61B47">
      <w:pPr>
        <w:jc w:val="center"/>
        <w:rPr>
          <w:sz w:val="24"/>
          <w:szCs w:val="24"/>
        </w:rPr>
      </w:pPr>
      <w:bookmarkStart w:id="72" w:name="_Toc382672158"/>
      <w:bookmarkStart w:id="73" w:name="_Toc445803469"/>
      <w:bookmarkStart w:id="74" w:name="_Toc35172750"/>
      <w:bookmarkEnd w:id="69"/>
      <w:bookmarkEnd w:id="70"/>
      <w:r w:rsidRPr="0010289A">
        <w:rPr>
          <w:bCs/>
          <w:caps/>
          <w:noProof/>
          <w:sz w:val="24"/>
          <w:szCs w:val="24"/>
          <w:lang w:val="ru-RU"/>
        </w:rPr>
        <w:t>ЗАКОНОДАВНЕ ИНИЦИЈАТИВЕ</w:t>
      </w:r>
    </w:p>
    <w:bookmarkEnd w:id="72"/>
    <w:bookmarkEnd w:id="73"/>
    <w:bookmarkEnd w:id="74"/>
    <w:p w14:paraId="29B1111D" w14:textId="77777777" w:rsidR="00EF720D" w:rsidRPr="006B3D16" w:rsidRDefault="00EF720D" w:rsidP="00EF720D">
      <w:pPr>
        <w:rPr>
          <w:rFonts w:cs="Times New Roman"/>
          <w:lang w:val="sr-Cyrl-RS"/>
        </w:rPr>
      </w:pPr>
      <w:r w:rsidRPr="006B3D16">
        <w:rPr>
          <w:rFonts w:cs="Times New Roman"/>
          <w:lang w:val="sr-Cyrl-RS"/>
        </w:rPr>
        <w:t>Своје право законодавне иницијативе Заштитник грађана користи под два кумулативно испуњена услова:</w:t>
      </w:r>
    </w:p>
    <w:p w14:paraId="08EA5FFA" w14:textId="77777777" w:rsidR="00EF720D" w:rsidRPr="006B3D16" w:rsidRDefault="00EF720D" w:rsidP="00EF720D">
      <w:pPr>
        <w:numPr>
          <w:ilvl w:val="0"/>
          <w:numId w:val="35"/>
        </w:numPr>
        <w:tabs>
          <w:tab w:val="left" w:pos="426"/>
        </w:tabs>
        <w:ind w:left="426" w:hanging="426"/>
        <w:rPr>
          <w:rFonts w:cs="Times New Roman"/>
          <w:lang w:val="sr-Cyrl-RS"/>
        </w:rPr>
      </w:pPr>
      <w:r w:rsidRPr="006B3D16">
        <w:rPr>
          <w:rFonts w:cs="Times New Roman"/>
          <w:lang w:val="sr-Cyrl-RS"/>
        </w:rPr>
        <w:t xml:space="preserve">Када је то неопходно да се текст </w:t>
      </w:r>
      <w:r w:rsidRPr="006B3D16">
        <w:rPr>
          <w:rFonts w:cs="Times New Roman"/>
          <w:color w:val="000000"/>
          <w:lang w:val="sr-Cyrl-RS"/>
        </w:rPr>
        <w:t>закона</w:t>
      </w:r>
      <w:r w:rsidRPr="006B3D16">
        <w:rPr>
          <w:rFonts w:cs="Times New Roman"/>
          <w:lang w:val="sr-Cyrl-RS"/>
        </w:rPr>
        <w:t xml:space="preserve"> или предлога закона измени или допуни како би се осигурало потпуно и неометано остваривање права грађана </w:t>
      </w:r>
      <w:r w:rsidRPr="006B3D16">
        <w:rPr>
          <w:rFonts w:cs="Times New Roman"/>
          <w:lang w:val="sr-Cyrl-RS"/>
        </w:rPr>
        <w:lastRenderedPageBreak/>
        <w:t>гарантованих Уставом и другим законима, прописима и општим актима, као и ратификованим међународним уговорима и општеприхваћеним правилима међународног права.</w:t>
      </w:r>
    </w:p>
    <w:p w14:paraId="2270B684" w14:textId="77777777" w:rsidR="00EF720D" w:rsidRPr="006B3D16" w:rsidRDefault="00EF720D" w:rsidP="00EF720D">
      <w:pPr>
        <w:numPr>
          <w:ilvl w:val="0"/>
          <w:numId w:val="35"/>
        </w:numPr>
        <w:tabs>
          <w:tab w:val="left" w:pos="567"/>
        </w:tabs>
        <w:ind w:left="426" w:hanging="426"/>
        <w:rPr>
          <w:rFonts w:cs="Times New Roman"/>
          <w:lang w:val="sr-Cyrl-RS"/>
        </w:rPr>
      </w:pPr>
      <w:r w:rsidRPr="006B3D16">
        <w:rPr>
          <w:rFonts w:cs="Times New Roman"/>
          <w:lang w:val="sr-Cyrl-RS"/>
        </w:rPr>
        <w:t>Када други овлашћени предлагач, надлежан за конкретну област (најчешће Влада), не користи своју законодавну иницијативу на начин на који се обезбеђује поштовање, остваривање, заштита и унапређење права грађана, а прети штета од одлагања.</w:t>
      </w:r>
    </w:p>
    <w:p w14:paraId="59169E5F" w14:textId="77777777" w:rsidR="00EF720D" w:rsidRPr="006B3D16" w:rsidRDefault="00EF720D" w:rsidP="00EF720D">
      <w:pPr>
        <w:rPr>
          <w:rFonts w:cs="Times New Roman"/>
          <w:lang w:val="sr-Cyrl-RS"/>
        </w:rPr>
      </w:pPr>
      <w:r w:rsidRPr="006B3D16">
        <w:rPr>
          <w:rFonts w:cs="Times New Roman"/>
          <w:lang w:val="sr-Cyrl-RS"/>
        </w:rPr>
        <w:t>Предлагање амандмана и закона Народној скупштини последњи је корак који Заштитник грађана предузима, по правилу тек када оцени да овлашћени предлагач „првог реда“ неће на основу иницијативе, препоруке или другог предлога Заштитника грађана, предузети потребне кораке у корист права грађана.</w:t>
      </w:r>
    </w:p>
    <w:p w14:paraId="53C69A19" w14:textId="77777777" w:rsidR="00EF720D" w:rsidRDefault="00EF720D" w:rsidP="00EF720D">
      <w:pPr>
        <w:spacing w:after="0"/>
        <w:rPr>
          <w:rFonts w:cs="Times New Roman"/>
          <w:lang w:val="sr-Cyrl-RS"/>
        </w:rPr>
      </w:pPr>
      <w:r w:rsidRPr="006B3D16">
        <w:rPr>
          <w:rFonts w:cs="Times New Roman"/>
          <w:lang w:val="sr-Cyrl-RS"/>
        </w:rPr>
        <w:t>Због тога се законодавна активност Заштитника грађана најчешће огледа у упућивању садржајних иницијатива органима државне управе - чији рад Заштитник грађана контролише – да припреме и предложе нормативне измене. Тек изузетно, Заштитник грађана се законодавним предлозима обраћа непосредно самој Народној скупштини.</w:t>
      </w:r>
    </w:p>
    <w:p w14:paraId="05128707" w14:textId="77777777" w:rsidR="00EF720D" w:rsidRPr="006B3D16" w:rsidRDefault="00EF720D" w:rsidP="00EF720D">
      <w:pPr>
        <w:spacing w:after="0"/>
        <w:rPr>
          <w:rFonts w:cs="Times New Roman"/>
          <w:lang w:val="sr-Cyrl-RS"/>
        </w:rPr>
      </w:pPr>
    </w:p>
    <w:p w14:paraId="32D2D822" w14:textId="041BADD9" w:rsidR="00EF720D" w:rsidRPr="006B3D16" w:rsidRDefault="00EF720D" w:rsidP="00EF720D">
      <w:pPr>
        <w:keepNext/>
        <w:jc w:val="center"/>
        <w:rPr>
          <w:rFonts w:cs="Times New Roman"/>
          <w:b/>
          <w:iCs/>
          <w:szCs w:val="18"/>
          <w:lang w:val="sr-Cyrl-RS"/>
        </w:rPr>
      </w:pPr>
      <w:r w:rsidRPr="006B3D16">
        <w:rPr>
          <w:rFonts w:cs="Times New Roman"/>
          <w:b/>
          <w:iCs/>
          <w:szCs w:val="18"/>
          <w:lang w:val="sr-Cyrl-RS"/>
        </w:rPr>
        <w:t xml:space="preserve">Табела  </w:t>
      </w:r>
      <w:r w:rsidR="00530A95">
        <w:rPr>
          <w:rFonts w:cs="Times New Roman"/>
          <w:b/>
          <w:iCs/>
          <w:szCs w:val="18"/>
          <w:lang w:val="sr-Cyrl-RS"/>
        </w:rPr>
        <w:t>10</w:t>
      </w:r>
      <w:r w:rsidRPr="006B3D16">
        <w:rPr>
          <w:rFonts w:cs="Times New Roman"/>
          <w:b/>
          <w:iCs/>
          <w:szCs w:val="18"/>
          <w:lang w:val="sr-Cyrl-RS"/>
        </w:rPr>
        <w:t xml:space="preserve"> - Врсте упућених законодавних иницијатива </w:t>
      </w:r>
      <w:r>
        <w:rPr>
          <w:rFonts w:cs="Times New Roman"/>
          <w:b/>
          <w:iCs/>
          <w:szCs w:val="18"/>
          <w:lang w:val="sr-Cyrl-RS"/>
        </w:rPr>
        <w:t>у 2020</w:t>
      </w:r>
      <w:r w:rsidRPr="006B3D16">
        <w:rPr>
          <w:rFonts w:cs="Times New Roman"/>
          <w:b/>
          <w:iCs/>
          <w:szCs w:val="18"/>
          <w:lang w:val="sr-Cyrl-RS"/>
        </w:rPr>
        <w:t>. години</w:t>
      </w:r>
    </w:p>
    <w:tbl>
      <w:tblPr>
        <w:tblW w:w="7305"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6560"/>
        <w:gridCol w:w="745"/>
      </w:tblGrid>
      <w:tr w:rsidR="00EF720D" w:rsidRPr="006B3D16" w14:paraId="5530EE2E" w14:textId="77777777" w:rsidTr="00092D46">
        <w:trPr>
          <w:trHeight w:hRule="exact" w:val="329"/>
          <w:jc w:val="center"/>
        </w:trPr>
        <w:tc>
          <w:tcPr>
            <w:tcW w:w="6560" w:type="dxa"/>
            <w:tcBorders>
              <w:top w:val="single" w:sz="12" w:space="0" w:color="0070C0"/>
              <w:bottom w:val="single" w:sz="12" w:space="0" w:color="0070C0"/>
            </w:tcBorders>
            <w:vAlign w:val="center"/>
          </w:tcPr>
          <w:p w14:paraId="5DBA59DB" w14:textId="77777777" w:rsidR="00EF720D" w:rsidRPr="006B3D16" w:rsidRDefault="00EF720D" w:rsidP="00092D46">
            <w:pPr>
              <w:spacing w:after="0"/>
              <w:rPr>
                <w:rFonts w:cs="Times New Roman"/>
                <w:b/>
                <w:lang w:val="sr-Cyrl-RS"/>
              </w:rPr>
            </w:pPr>
            <w:r w:rsidRPr="006B3D16">
              <w:rPr>
                <w:rFonts w:cs="Times New Roman"/>
                <w:b/>
                <w:lang w:val="sr-Cyrl-RS"/>
              </w:rPr>
              <w:t>Врста законодавне иницијативе</w:t>
            </w:r>
          </w:p>
        </w:tc>
        <w:tc>
          <w:tcPr>
            <w:tcW w:w="745" w:type="dxa"/>
            <w:tcBorders>
              <w:top w:val="single" w:sz="12" w:space="0" w:color="0070C0"/>
              <w:bottom w:val="single" w:sz="12" w:space="0" w:color="0070C0"/>
            </w:tcBorders>
            <w:noWrap/>
            <w:vAlign w:val="center"/>
          </w:tcPr>
          <w:p w14:paraId="511607AA" w14:textId="77777777" w:rsidR="00EF720D" w:rsidRPr="006B3D16" w:rsidRDefault="00EF720D" w:rsidP="00092D46">
            <w:pPr>
              <w:spacing w:after="0"/>
              <w:jc w:val="center"/>
              <w:rPr>
                <w:rFonts w:cs="Times New Roman"/>
                <w:b/>
                <w:color w:val="000000"/>
                <w:lang w:val="sr-Cyrl-RS"/>
              </w:rPr>
            </w:pPr>
            <w:r>
              <w:rPr>
                <w:rFonts w:cs="Times New Roman"/>
                <w:b/>
                <w:color w:val="000000"/>
                <w:lang w:val="sr-Cyrl-RS"/>
              </w:rPr>
              <w:t>Б</w:t>
            </w:r>
            <w:r w:rsidRPr="006B3D16">
              <w:rPr>
                <w:rFonts w:cs="Times New Roman"/>
                <w:b/>
                <w:color w:val="000000"/>
                <w:lang w:val="sr-Cyrl-RS"/>
              </w:rPr>
              <w:t>рој</w:t>
            </w:r>
          </w:p>
        </w:tc>
      </w:tr>
      <w:tr w:rsidR="00EF720D" w:rsidRPr="006B3D16" w14:paraId="002546C5" w14:textId="77777777" w:rsidTr="00092D46">
        <w:trPr>
          <w:trHeight w:hRule="exact" w:val="624"/>
          <w:jc w:val="center"/>
        </w:trPr>
        <w:tc>
          <w:tcPr>
            <w:tcW w:w="6560" w:type="dxa"/>
            <w:tcBorders>
              <w:top w:val="single" w:sz="12" w:space="0" w:color="0070C0"/>
            </w:tcBorders>
            <w:vAlign w:val="center"/>
          </w:tcPr>
          <w:p w14:paraId="512E4A5A" w14:textId="77777777" w:rsidR="00EF720D" w:rsidRPr="006B3D16" w:rsidRDefault="00EF720D" w:rsidP="00092D46">
            <w:pPr>
              <w:spacing w:after="0"/>
              <w:rPr>
                <w:rFonts w:cs="Times New Roman"/>
                <w:lang w:val="sr-Cyrl-RS"/>
              </w:rPr>
            </w:pPr>
            <w:r w:rsidRPr="006B3D16">
              <w:rPr>
                <w:rFonts w:cs="Times New Roman"/>
                <w:lang w:val="sr-Cyrl-RS"/>
              </w:rPr>
              <w:t>Упућивање амандмана надлежном одбору На</w:t>
            </w:r>
            <w:r>
              <w:rPr>
                <w:rFonts w:cs="Times New Roman"/>
                <w:lang w:val="sr-Cyrl-RS"/>
              </w:rPr>
              <w:t>родне скупштине као предлагачу</w:t>
            </w:r>
            <w:r>
              <w:rPr>
                <w:rStyle w:val="FootnoteReference"/>
                <w:lang w:val="sr-Cyrl-RS"/>
              </w:rPr>
              <w:footnoteReference w:id="48"/>
            </w:r>
          </w:p>
        </w:tc>
        <w:tc>
          <w:tcPr>
            <w:tcW w:w="745" w:type="dxa"/>
            <w:tcBorders>
              <w:top w:val="single" w:sz="12" w:space="0" w:color="0070C0"/>
            </w:tcBorders>
            <w:noWrap/>
            <w:vAlign w:val="center"/>
          </w:tcPr>
          <w:p w14:paraId="77E75142" w14:textId="77777777" w:rsidR="00EF720D" w:rsidRPr="006B3D16" w:rsidRDefault="00EF720D" w:rsidP="00092D46">
            <w:pPr>
              <w:spacing w:after="0"/>
              <w:jc w:val="center"/>
              <w:rPr>
                <w:rFonts w:cs="Times New Roman"/>
                <w:color w:val="000000"/>
                <w:lang w:val="sr-Cyrl-RS"/>
              </w:rPr>
            </w:pPr>
            <w:r>
              <w:rPr>
                <w:rFonts w:cs="Times New Roman"/>
                <w:color w:val="000000"/>
                <w:lang w:val="sr-Cyrl-RS"/>
              </w:rPr>
              <w:t>0</w:t>
            </w:r>
          </w:p>
        </w:tc>
      </w:tr>
      <w:tr w:rsidR="00EF720D" w:rsidRPr="006B3D16" w14:paraId="44CE43B3" w14:textId="77777777" w:rsidTr="00092D46">
        <w:trPr>
          <w:trHeight w:hRule="exact" w:val="624"/>
          <w:jc w:val="center"/>
        </w:trPr>
        <w:tc>
          <w:tcPr>
            <w:tcW w:w="6560" w:type="dxa"/>
            <w:vAlign w:val="center"/>
          </w:tcPr>
          <w:p w14:paraId="3118955C" w14:textId="77777777" w:rsidR="00EF720D" w:rsidRPr="006B3D16" w:rsidRDefault="00EF720D" w:rsidP="00092D46">
            <w:pPr>
              <w:spacing w:after="0"/>
              <w:rPr>
                <w:rFonts w:cs="Times New Roman"/>
                <w:i/>
                <w:lang w:val="sr-Cyrl-RS"/>
              </w:rPr>
            </w:pPr>
            <w:r w:rsidRPr="006B3D16">
              <w:rPr>
                <w:rFonts w:cs="Times New Roman"/>
                <w:lang w:val="sr-Cyrl-RS"/>
              </w:rPr>
              <w:t>Подношење амандмана Народн</w:t>
            </w:r>
            <w:r>
              <w:rPr>
                <w:rFonts w:cs="Times New Roman"/>
                <w:lang w:val="sr-Cyrl-RS"/>
              </w:rPr>
              <w:t>ој скупштини на предлог закона</w:t>
            </w:r>
            <w:r>
              <w:rPr>
                <w:rStyle w:val="FootnoteReference"/>
                <w:lang w:val="sr-Cyrl-RS"/>
              </w:rPr>
              <w:footnoteReference w:id="49"/>
            </w:r>
          </w:p>
        </w:tc>
        <w:tc>
          <w:tcPr>
            <w:tcW w:w="745" w:type="dxa"/>
            <w:noWrap/>
            <w:vAlign w:val="center"/>
          </w:tcPr>
          <w:p w14:paraId="1726C131" w14:textId="77777777" w:rsidR="00EF720D" w:rsidRPr="006B3D16" w:rsidRDefault="00EF720D" w:rsidP="00092D46">
            <w:pPr>
              <w:spacing w:after="0"/>
              <w:jc w:val="center"/>
              <w:rPr>
                <w:rFonts w:cs="Times New Roman"/>
                <w:color w:val="000000"/>
                <w:lang w:val="sr-Cyrl-RS"/>
              </w:rPr>
            </w:pPr>
            <w:r>
              <w:rPr>
                <w:rFonts w:cs="Times New Roman"/>
                <w:color w:val="000000"/>
                <w:lang w:val="sr-Cyrl-RS"/>
              </w:rPr>
              <w:t>4</w:t>
            </w:r>
          </w:p>
        </w:tc>
      </w:tr>
      <w:tr w:rsidR="00EF720D" w:rsidRPr="006B3D16" w14:paraId="7B4B2732" w14:textId="77777777" w:rsidTr="00092D46">
        <w:trPr>
          <w:trHeight w:hRule="exact" w:val="329"/>
          <w:jc w:val="center"/>
        </w:trPr>
        <w:tc>
          <w:tcPr>
            <w:tcW w:w="6560" w:type="dxa"/>
            <w:vAlign w:val="center"/>
          </w:tcPr>
          <w:p w14:paraId="38080E22" w14:textId="77777777" w:rsidR="00EF720D" w:rsidRPr="006B3D16" w:rsidRDefault="00EF720D" w:rsidP="00092D46">
            <w:pPr>
              <w:spacing w:after="0"/>
              <w:rPr>
                <w:rFonts w:cs="Times New Roman"/>
                <w:i/>
                <w:lang w:val="sr-Cyrl-RS"/>
              </w:rPr>
            </w:pPr>
            <w:r>
              <w:rPr>
                <w:rFonts w:cs="Times New Roman"/>
                <w:lang w:val="sr-Cyrl-RS"/>
              </w:rPr>
              <w:t>П</w:t>
            </w:r>
            <w:r w:rsidRPr="006B3D16">
              <w:rPr>
                <w:rFonts w:cs="Times New Roman"/>
                <w:lang w:val="sr-Cyrl-RS"/>
              </w:rPr>
              <w:t>редл</w:t>
            </w:r>
            <w:r>
              <w:rPr>
                <w:rFonts w:cs="Times New Roman"/>
                <w:lang w:val="sr-Cyrl-RS"/>
              </w:rPr>
              <w:t>агање закона Народној скупштини</w:t>
            </w:r>
            <w:r>
              <w:rPr>
                <w:rStyle w:val="FootnoteReference"/>
                <w:lang w:val="sr-Cyrl-RS"/>
              </w:rPr>
              <w:footnoteReference w:id="50"/>
            </w:r>
          </w:p>
        </w:tc>
        <w:tc>
          <w:tcPr>
            <w:tcW w:w="745" w:type="dxa"/>
            <w:noWrap/>
            <w:vAlign w:val="center"/>
          </w:tcPr>
          <w:p w14:paraId="2812FB9B" w14:textId="77777777" w:rsidR="00EF720D" w:rsidRPr="006B3D16" w:rsidRDefault="00EF720D" w:rsidP="00092D46">
            <w:pPr>
              <w:spacing w:after="0"/>
              <w:jc w:val="center"/>
              <w:rPr>
                <w:rFonts w:cs="Times New Roman"/>
                <w:color w:val="000000"/>
                <w:lang w:val="sr-Cyrl-RS"/>
              </w:rPr>
            </w:pPr>
            <w:r>
              <w:rPr>
                <w:rFonts w:cs="Times New Roman"/>
                <w:color w:val="000000"/>
                <w:lang w:val="sr-Cyrl-RS"/>
              </w:rPr>
              <w:t>0</w:t>
            </w:r>
          </w:p>
        </w:tc>
      </w:tr>
      <w:tr w:rsidR="00EF720D" w:rsidRPr="006B3D16" w14:paraId="5D3F3F94" w14:textId="77777777" w:rsidTr="00092D46">
        <w:trPr>
          <w:trHeight w:val="761"/>
          <w:jc w:val="center"/>
        </w:trPr>
        <w:tc>
          <w:tcPr>
            <w:tcW w:w="6560" w:type="dxa"/>
            <w:vAlign w:val="center"/>
          </w:tcPr>
          <w:p w14:paraId="0D2BAAB8" w14:textId="77777777" w:rsidR="00EF720D" w:rsidRPr="006B3D16" w:rsidRDefault="00EF720D" w:rsidP="00092D46">
            <w:pPr>
              <w:spacing w:after="0"/>
              <w:rPr>
                <w:rFonts w:cs="Times New Roman"/>
                <w:lang w:val="sr-Cyrl-RS"/>
              </w:rPr>
            </w:pPr>
            <w:r w:rsidRPr="006B3D16">
              <w:rPr>
                <w:rFonts w:cs="Times New Roman"/>
                <w:lang w:val="sr-Cyrl-RS"/>
              </w:rPr>
              <w:t xml:space="preserve">Иницијативе за доношење или измену закона и других прописа упућене Влади, Народној скупштини или ресорним министарствима </w:t>
            </w:r>
          </w:p>
        </w:tc>
        <w:tc>
          <w:tcPr>
            <w:tcW w:w="745" w:type="dxa"/>
            <w:noWrap/>
            <w:vAlign w:val="center"/>
          </w:tcPr>
          <w:p w14:paraId="5F410A91" w14:textId="77777777" w:rsidR="00EF720D" w:rsidRPr="006B3D16" w:rsidRDefault="00EF720D" w:rsidP="00092D46">
            <w:pPr>
              <w:spacing w:after="0"/>
              <w:jc w:val="center"/>
              <w:rPr>
                <w:rFonts w:cs="Times New Roman"/>
                <w:color w:val="000000"/>
                <w:lang w:val="sr-Cyrl-RS"/>
              </w:rPr>
            </w:pPr>
            <w:r>
              <w:rPr>
                <w:rFonts w:cs="Times New Roman"/>
                <w:color w:val="000000"/>
                <w:lang w:val="sr-Cyrl-RS"/>
              </w:rPr>
              <w:t>5</w:t>
            </w:r>
          </w:p>
        </w:tc>
      </w:tr>
      <w:tr w:rsidR="00EF720D" w:rsidRPr="006B3D16" w14:paraId="38DE54B7" w14:textId="77777777" w:rsidTr="00092D46">
        <w:trPr>
          <w:trHeight w:hRule="exact" w:val="329"/>
          <w:jc w:val="center"/>
        </w:trPr>
        <w:tc>
          <w:tcPr>
            <w:tcW w:w="6560" w:type="dxa"/>
            <w:tcBorders>
              <w:bottom w:val="single" w:sz="12" w:space="0" w:color="0070C0"/>
            </w:tcBorders>
            <w:vAlign w:val="center"/>
          </w:tcPr>
          <w:p w14:paraId="5E7707FA" w14:textId="77777777" w:rsidR="00EF720D" w:rsidRPr="006B3D16" w:rsidRDefault="00EF720D" w:rsidP="00092D46">
            <w:pPr>
              <w:spacing w:after="0"/>
              <w:rPr>
                <w:rFonts w:cs="Times New Roman"/>
                <w:lang w:val="sr-Cyrl-RS"/>
              </w:rPr>
            </w:pPr>
            <w:r w:rsidRPr="006B3D16">
              <w:rPr>
                <w:rFonts w:cs="Times New Roman"/>
                <w:lang w:val="sr-Cyrl-RS"/>
              </w:rPr>
              <w:t xml:space="preserve">Предлог Уставном суду за оцену уставности и законитости </w:t>
            </w:r>
          </w:p>
        </w:tc>
        <w:tc>
          <w:tcPr>
            <w:tcW w:w="745" w:type="dxa"/>
            <w:tcBorders>
              <w:bottom w:val="single" w:sz="12" w:space="0" w:color="0070C0"/>
            </w:tcBorders>
            <w:noWrap/>
            <w:vAlign w:val="center"/>
          </w:tcPr>
          <w:p w14:paraId="1779DB4A" w14:textId="77777777" w:rsidR="00EF720D" w:rsidRPr="006B3D16" w:rsidRDefault="00EF720D" w:rsidP="00092D46">
            <w:pPr>
              <w:spacing w:after="0"/>
              <w:jc w:val="center"/>
              <w:rPr>
                <w:rFonts w:cs="Times New Roman"/>
                <w:color w:val="000000"/>
                <w:lang w:val="sr-Cyrl-RS"/>
              </w:rPr>
            </w:pPr>
            <w:r>
              <w:rPr>
                <w:rFonts w:cs="Times New Roman"/>
                <w:color w:val="000000"/>
                <w:lang w:val="sr-Cyrl-RS"/>
              </w:rPr>
              <w:t>0</w:t>
            </w:r>
          </w:p>
        </w:tc>
      </w:tr>
      <w:tr w:rsidR="00EF720D" w:rsidRPr="006B3D16" w14:paraId="52AD6DD3" w14:textId="77777777" w:rsidTr="00092D46">
        <w:trPr>
          <w:trHeight w:hRule="exact" w:val="329"/>
          <w:jc w:val="center"/>
        </w:trPr>
        <w:tc>
          <w:tcPr>
            <w:tcW w:w="6560" w:type="dxa"/>
            <w:tcBorders>
              <w:top w:val="single" w:sz="12" w:space="0" w:color="0070C0"/>
              <w:bottom w:val="single" w:sz="12" w:space="0" w:color="0070C0"/>
            </w:tcBorders>
            <w:vAlign w:val="center"/>
          </w:tcPr>
          <w:p w14:paraId="4464B81D" w14:textId="77777777" w:rsidR="00EF720D" w:rsidRPr="006B3D16" w:rsidRDefault="00EF720D" w:rsidP="00092D46">
            <w:pPr>
              <w:spacing w:after="0"/>
              <w:rPr>
                <w:rFonts w:cs="Times New Roman"/>
                <w:b/>
                <w:lang w:val="sr-Cyrl-RS"/>
              </w:rPr>
            </w:pPr>
            <w:r w:rsidRPr="006B3D16">
              <w:rPr>
                <w:rFonts w:cs="Times New Roman"/>
                <w:b/>
                <w:lang w:val="sr-Cyrl-RS"/>
              </w:rPr>
              <w:t>Укупно</w:t>
            </w:r>
          </w:p>
        </w:tc>
        <w:tc>
          <w:tcPr>
            <w:tcW w:w="745" w:type="dxa"/>
            <w:tcBorders>
              <w:top w:val="single" w:sz="12" w:space="0" w:color="0070C0"/>
              <w:bottom w:val="single" w:sz="12" w:space="0" w:color="0070C0"/>
            </w:tcBorders>
            <w:noWrap/>
            <w:vAlign w:val="center"/>
          </w:tcPr>
          <w:p w14:paraId="66F7FCE3" w14:textId="77777777" w:rsidR="00EF720D" w:rsidRPr="006B3D16" w:rsidRDefault="00EF720D" w:rsidP="00092D46">
            <w:pPr>
              <w:spacing w:after="0"/>
              <w:jc w:val="center"/>
              <w:rPr>
                <w:rFonts w:cs="Times New Roman"/>
                <w:b/>
                <w:color w:val="000000"/>
                <w:lang w:val="sr-Cyrl-RS"/>
              </w:rPr>
            </w:pPr>
            <w:r>
              <w:rPr>
                <w:rFonts w:cs="Times New Roman"/>
                <w:b/>
                <w:color w:val="000000"/>
                <w:lang w:val="sr-Cyrl-RS"/>
              </w:rPr>
              <w:t>9</w:t>
            </w:r>
          </w:p>
        </w:tc>
      </w:tr>
    </w:tbl>
    <w:p w14:paraId="625B1DED" w14:textId="77777777" w:rsidR="00EF720D" w:rsidRPr="006B3D16" w:rsidRDefault="00EF720D" w:rsidP="00EF720D">
      <w:pPr>
        <w:spacing w:after="0"/>
        <w:rPr>
          <w:rFonts w:cs="Times New Roman"/>
          <w:lang w:val="sr-Cyrl-RS"/>
        </w:rPr>
      </w:pPr>
    </w:p>
    <w:p w14:paraId="5C980AFA" w14:textId="6955D762" w:rsidR="00EF720D" w:rsidRPr="006B3D16" w:rsidRDefault="00EF720D" w:rsidP="00EF720D">
      <w:pPr>
        <w:keepNext/>
        <w:jc w:val="center"/>
        <w:rPr>
          <w:rFonts w:cs="Times New Roman"/>
          <w:b/>
          <w:iCs/>
          <w:szCs w:val="18"/>
          <w:lang w:val="sr-Cyrl-RS"/>
        </w:rPr>
      </w:pPr>
      <w:r w:rsidRPr="006B3D16">
        <w:rPr>
          <w:rFonts w:cs="Times New Roman"/>
          <w:b/>
          <w:iCs/>
          <w:szCs w:val="18"/>
          <w:lang w:val="sr-Cyrl-RS"/>
        </w:rPr>
        <w:t xml:space="preserve">Табела </w:t>
      </w:r>
      <w:r w:rsidR="00530A95">
        <w:rPr>
          <w:rFonts w:cs="Times New Roman"/>
          <w:b/>
          <w:iCs/>
          <w:szCs w:val="18"/>
          <w:lang w:val="sr-Cyrl-RS"/>
        </w:rPr>
        <w:t>11</w:t>
      </w:r>
      <w:r w:rsidRPr="006B3D16">
        <w:rPr>
          <w:rFonts w:cs="Times New Roman"/>
          <w:b/>
          <w:iCs/>
          <w:szCs w:val="18"/>
          <w:lang w:val="sr-Cyrl-RS"/>
        </w:rPr>
        <w:t xml:space="preserve"> – Исход поступања по законодавним иницијативама</w:t>
      </w:r>
      <w:r>
        <w:rPr>
          <w:rFonts w:cs="Times New Roman"/>
          <w:b/>
          <w:iCs/>
          <w:szCs w:val="18"/>
          <w:lang w:val="sr-Cyrl-RS"/>
        </w:rPr>
        <w:t xml:space="preserve"> </w:t>
      </w:r>
    </w:p>
    <w:tbl>
      <w:tblPr>
        <w:tblW w:w="6274"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5334"/>
        <w:gridCol w:w="940"/>
      </w:tblGrid>
      <w:tr w:rsidR="00EF720D" w:rsidRPr="006B3D16" w14:paraId="1BC2EFD2" w14:textId="77777777" w:rsidTr="00092D46">
        <w:trPr>
          <w:trHeight w:hRule="exact" w:val="329"/>
          <w:jc w:val="center"/>
        </w:trPr>
        <w:tc>
          <w:tcPr>
            <w:tcW w:w="5334" w:type="dxa"/>
            <w:tcBorders>
              <w:top w:val="single" w:sz="12" w:space="0" w:color="0070C0"/>
              <w:bottom w:val="single" w:sz="12" w:space="0" w:color="0070C0"/>
            </w:tcBorders>
            <w:noWrap/>
            <w:vAlign w:val="bottom"/>
          </w:tcPr>
          <w:p w14:paraId="4FE9F8A7" w14:textId="77777777" w:rsidR="00EF720D" w:rsidRPr="006B3D16" w:rsidRDefault="00EF720D" w:rsidP="00354133">
            <w:pPr>
              <w:spacing w:after="0"/>
              <w:rPr>
                <w:rFonts w:cs="Times New Roman"/>
                <w:color w:val="000000"/>
                <w:lang w:val="sr-Cyrl-RS"/>
              </w:rPr>
            </w:pPr>
          </w:p>
        </w:tc>
        <w:tc>
          <w:tcPr>
            <w:tcW w:w="940" w:type="dxa"/>
            <w:tcBorders>
              <w:top w:val="single" w:sz="12" w:space="0" w:color="0070C0"/>
              <w:bottom w:val="single" w:sz="12" w:space="0" w:color="0070C0"/>
            </w:tcBorders>
            <w:noWrap/>
            <w:vAlign w:val="center"/>
          </w:tcPr>
          <w:p w14:paraId="5DF504B8" w14:textId="77777777" w:rsidR="00EF720D" w:rsidRPr="006B3D16" w:rsidRDefault="00EF720D" w:rsidP="00354133">
            <w:pPr>
              <w:spacing w:after="0"/>
              <w:jc w:val="center"/>
              <w:rPr>
                <w:rFonts w:cs="Times New Roman"/>
                <w:b/>
                <w:color w:val="000000"/>
                <w:lang w:val="sr-Cyrl-RS"/>
              </w:rPr>
            </w:pPr>
            <w:r>
              <w:rPr>
                <w:rFonts w:cs="Times New Roman"/>
                <w:b/>
                <w:color w:val="000000"/>
                <w:lang w:val="sr-Cyrl-RS"/>
              </w:rPr>
              <w:t>Б</w:t>
            </w:r>
            <w:r w:rsidRPr="006B3D16">
              <w:rPr>
                <w:rFonts w:cs="Times New Roman"/>
                <w:b/>
                <w:color w:val="000000"/>
                <w:lang w:val="sr-Cyrl-RS"/>
              </w:rPr>
              <w:t>рој</w:t>
            </w:r>
          </w:p>
        </w:tc>
      </w:tr>
      <w:tr w:rsidR="00EF720D" w:rsidRPr="006B3D16" w14:paraId="1EF89FFB" w14:textId="77777777" w:rsidTr="00092D46">
        <w:trPr>
          <w:trHeight w:hRule="exact" w:val="329"/>
          <w:jc w:val="center"/>
        </w:trPr>
        <w:tc>
          <w:tcPr>
            <w:tcW w:w="5334" w:type="dxa"/>
            <w:tcBorders>
              <w:top w:val="single" w:sz="12" w:space="0" w:color="0070C0"/>
            </w:tcBorders>
            <w:noWrap/>
            <w:vAlign w:val="bottom"/>
          </w:tcPr>
          <w:p w14:paraId="20771120" w14:textId="77777777" w:rsidR="00EF720D" w:rsidRPr="006B3D16" w:rsidRDefault="00EF720D" w:rsidP="00354133">
            <w:pPr>
              <w:spacing w:after="0"/>
              <w:rPr>
                <w:rFonts w:cs="Times New Roman"/>
                <w:color w:val="000000"/>
                <w:lang w:val="sr-Cyrl-RS"/>
              </w:rPr>
            </w:pPr>
            <w:r w:rsidRPr="006B3D16">
              <w:rPr>
                <w:rFonts w:cs="Times New Roman"/>
                <w:color w:val="000000"/>
                <w:lang w:val="sr-Cyrl-RS"/>
              </w:rPr>
              <w:t>Прихваћене законодавне иницијативе</w:t>
            </w:r>
          </w:p>
        </w:tc>
        <w:tc>
          <w:tcPr>
            <w:tcW w:w="940" w:type="dxa"/>
            <w:tcBorders>
              <w:top w:val="single" w:sz="12" w:space="0" w:color="0070C0"/>
            </w:tcBorders>
            <w:noWrap/>
            <w:vAlign w:val="center"/>
          </w:tcPr>
          <w:p w14:paraId="12D8B731" w14:textId="77777777" w:rsidR="00EF720D" w:rsidRPr="006B3D16" w:rsidRDefault="00EF720D" w:rsidP="00354133">
            <w:pPr>
              <w:spacing w:after="0"/>
              <w:jc w:val="center"/>
              <w:rPr>
                <w:rFonts w:cs="Times New Roman"/>
                <w:color w:val="000000"/>
                <w:lang w:val="sr-Cyrl-RS"/>
              </w:rPr>
            </w:pPr>
            <w:r>
              <w:rPr>
                <w:rFonts w:cs="Times New Roman"/>
                <w:color w:val="000000"/>
                <w:lang w:val="sr-Cyrl-RS"/>
              </w:rPr>
              <w:t>3</w:t>
            </w:r>
          </w:p>
        </w:tc>
      </w:tr>
      <w:tr w:rsidR="00EF720D" w:rsidRPr="006B3D16" w14:paraId="05B3C88A" w14:textId="77777777" w:rsidTr="00092D46">
        <w:trPr>
          <w:trHeight w:hRule="exact" w:val="329"/>
          <w:jc w:val="center"/>
        </w:trPr>
        <w:tc>
          <w:tcPr>
            <w:tcW w:w="5334" w:type="dxa"/>
            <w:noWrap/>
            <w:vAlign w:val="bottom"/>
          </w:tcPr>
          <w:p w14:paraId="431E171B" w14:textId="77777777" w:rsidR="00EF720D" w:rsidRPr="006B3D16" w:rsidRDefault="00EF720D" w:rsidP="00354133">
            <w:pPr>
              <w:spacing w:after="0"/>
              <w:rPr>
                <w:rFonts w:cs="Times New Roman"/>
                <w:color w:val="000000"/>
                <w:lang w:val="sr-Cyrl-RS"/>
              </w:rPr>
            </w:pPr>
            <w:r w:rsidRPr="006B3D16">
              <w:rPr>
                <w:rFonts w:cs="Times New Roman"/>
                <w:color w:val="000000"/>
                <w:lang w:val="sr-Cyrl-RS"/>
              </w:rPr>
              <w:t>Неприхваћене законодавне иницијативе</w:t>
            </w:r>
          </w:p>
        </w:tc>
        <w:tc>
          <w:tcPr>
            <w:tcW w:w="940" w:type="dxa"/>
            <w:noWrap/>
            <w:vAlign w:val="center"/>
          </w:tcPr>
          <w:p w14:paraId="7469461D" w14:textId="77777777" w:rsidR="00EF720D" w:rsidRPr="006B3D16" w:rsidRDefault="00EF720D" w:rsidP="00354133">
            <w:pPr>
              <w:spacing w:after="0"/>
              <w:jc w:val="center"/>
              <w:rPr>
                <w:rFonts w:cs="Times New Roman"/>
                <w:color w:val="000000"/>
                <w:lang w:val="sr-Cyrl-RS"/>
              </w:rPr>
            </w:pPr>
            <w:r>
              <w:rPr>
                <w:rFonts w:cs="Times New Roman"/>
                <w:color w:val="000000"/>
                <w:lang w:val="sr-Cyrl-RS"/>
              </w:rPr>
              <w:t>0</w:t>
            </w:r>
          </w:p>
        </w:tc>
      </w:tr>
      <w:tr w:rsidR="00EF720D" w:rsidRPr="006B3D16" w14:paraId="4D28B40C" w14:textId="77777777" w:rsidTr="00092D46">
        <w:trPr>
          <w:trHeight w:hRule="exact" w:val="329"/>
          <w:jc w:val="center"/>
        </w:trPr>
        <w:tc>
          <w:tcPr>
            <w:tcW w:w="5334" w:type="dxa"/>
            <w:tcBorders>
              <w:bottom w:val="single" w:sz="12" w:space="0" w:color="0070C0"/>
            </w:tcBorders>
            <w:noWrap/>
            <w:vAlign w:val="bottom"/>
          </w:tcPr>
          <w:p w14:paraId="5D210F4D" w14:textId="77777777" w:rsidR="00EF720D" w:rsidRPr="006B3D16" w:rsidRDefault="00EF720D" w:rsidP="00354133">
            <w:pPr>
              <w:spacing w:after="0"/>
              <w:rPr>
                <w:rFonts w:cs="Times New Roman"/>
                <w:color w:val="000000"/>
                <w:lang w:val="sr-Cyrl-RS"/>
              </w:rPr>
            </w:pPr>
            <w:r w:rsidRPr="006B3D16">
              <w:rPr>
                <w:rFonts w:cs="Times New Roman"/>
                <w:color w:val="000000"/>
                <w:lang w:val="sr-Cyrl-RS"/>
              </w:rPr>
              <w:t>Иницијативе и даље у процедури</w:t>
            </w:r>
          </w:p>
        </w:tc>
        <w:tc>
          <w:tcPr>
            <w:tcW w:w="940" w:type="dxa"/>
            <w:tcBorders>
              <w:bottom w:val="single" w:sz="12" w:space="0" w:color="0070C0"/>
            </w:tcBorders>
            <w:noWrap/>
            <w:vAlign w:val="center"/>
          </w:tcPr>
          <w:p w14:paraId="5854ED84" w14:textId="77777777" w:rsidR="00EF720D" w:rsidRPr="006B3D16" w:rsidRDefault="00EF720D" w:rsidP="00354133">
            <w:pPr>
              <w:spacing w:after="0"/>
              <w:jc w:val="center"/>
              <w:rPr>
                <w:rFonts w:cs="Times New Roman"/>
                <w:color w:val="000000"/>
                <w:lang w:val="sr-Cyrl-RS"/>
              </w:rPr>
            </w:pPr>
            <w:r>
              <w:rPr>
                <w:rFonts w:cs="Times New Roman"/>
                <w:color w:val="000000"/>
                <w:lang w:val="sr-Cyrl-RS"/>
              </w:rPr>
              <w:t>6</w:t>
            </w:r>
          </w:p>
        </w:tc>
      </w:tr>
      <w:tr w:rsidR="00EF720D" w:rsidRPr="006B3D16" w14:paraId="7A644750" w14:textId="77777777" w:rsidTr="00092D46">
        <w:trPr>
          <w:trHeight w:hRule="exact" w:val="329"/>
          <w:jc w:val="center"/>
        </w:trPr>
        <w:tc>
          <w:tcPr>
            <w:tcW w:w="5334" w:type="dxa"/>
            <w:tcBorders>
              <w:top w:val="single" w:sz="12" w:space="0" w:color="0070C0"/>
              <w:bottom w:val="single" w:sz="12" w:space="0" w:color="0070C0"/>
            </w:tcBorders>
            <w:noWrap/>
            <w:vAlign w:val="bottom"/>
          </w:tcPr>
          <w:p w14:paraId="2D901B0F" w14:textId="77777777" w:rsidR="00EF720D" w:rsidRPr="006B3D16" w:rsidRDefault="00EF720D" w:rsidP="00354133">
            <w:pPr>
              <w:spacing w:after="0"/>
              <w:rPr>
                <w:rFonts w:cs="Times New Roman"/>
                <w:b/>
                <w:color w:val="000000"/>
                <w:lang w:val="sr-Cyrl-RS"/>
              </w:rPr>
            </w:pPr>
            <w:r w:rsidRPr="006B3D16">
              <w:rPr>
                <w:rFonts w:cs="Times New Roman"/>
                <w:b/>
                <w:color w:val="000000"/>
                <w:lang w:val="sr-Cyrl-RS"/>
              </w:rPr>
              <w:t>Укупно</w:t>
            </w:r>
          </w:p>
        </w:tc>
        <w:tc>
          <w:tcPr>
            <w:tcW w:w="940" w:type="dxa"/>
            <w:tcBorders>
              <w:top w:val="single" w:sz="12" w:space="0" w:color="0070C0"/>
              <w:bottom w:val="single" w:sz="12" w:space="0" w:color="0070C0"/>
            </w:tcBorders>
            <w:noWrap/>
            <w:vAlign w:val="center"/>
          </w:tcPr>
          <w:p w14:paraId="0C6ADB1B" w14:textId="77777777" w:rsidR="00EF720D" w:rsidRPr="006B3D16" w:rsidRDefault="00EF720D" w:rsidP="00354133">
            <w:pPr>
              <w:spacing w:after="0"/>
              <w:jc w:val="center"/>
              <w:rPr>
                <w:rFonts w:cs="Times New Roman"/>
                <w:b/>
                <w:color w:val="000000"/>
                <w:lang w:val="sr-Cyrl-RS"/>
              </w:rPr>
            </w:pPr>
            <w:r>
              <w:rPr>
                <w:rFonts w:cs="Times New Roman"/>
                <w:b/>
                <w:color w:val="000000"/>
                <w:lang w:val="sr-Cyrl-RS"/>
              </w:rPr>
              <w:t>9</w:t>
            </w:r>
          </w:p>
        </w:tc>
      </w:tr>
    </w:tbl>
    <w:p w14:paraId="7410C437" w14:textId="6A092E5C" w:rsidR="007644A2" w:rsidRDefault="007644A2" w:rsidP="00EF720D">
      <w:pPr>
        <w:rPr>
          <w:rFonts w:cs="Times New Roman"/>
          <w:b/>
          <w:iCs/>
          <w:lang w:val="sr-Cyrl-RS"/>
        </w:rPr>
      </w:pPr>
    </w:p>
    <w:p w14:paraId="1B3C38F2" w14:textId="110EFE4C" w:rsidR="00BB390C" w:rsidRPr="007644A2" w:rsidRDefault="007644A2" w:rsidP="007644A2">
      <w:pPr>
        <w:spacing w:after="0"/>
        <w:jc w:val="left"/>
        <w:rPr>
          <w:rFonts w:cs="Times New Roman"/>
          <w:b/>
          <w:iCs/>
          <w:lang w:val="sr-Cyrl-RS"/>
        </w:rPr>
      </w:pPr>
      <w:r>
        <w:rPr>
          <w:rFonts w:cs="Times New Roman"/>
          <w:b/>
          <w:iCs/>
          <w:lang w:val="sr-Cyrl-RS"/>
        </w:rPr>
        <w:br w:type="page"/>
      </w:r>
    </w:p>
    <w:p w14:paraId="6CEAEF57" w14:textId="77777777" w:rsidR="00337943" w:rsidRDefault="00D201B0" w:rsidP="00AE54B1">
      <w:pPr>
        <w:pStyle w:val="Heading1"/>
        <w:numPr>
          <w:ilvl w:val="0"/>
          <w:numId w:val="13"/>
        </w:numPr>
        <w:spacing w:before="0" w:after="0"/>
        <w:rPr>
          <w:b w:val="0"/>
          <w:sz w:val="32"/>
          <w:szCs w:val="32"/>
        </w:rPr>
      </w:pPr>
      <w:bookmarkStart w:id="75" w:name="_Toc35172751"/>
      <w:bookmarkStart w:id="76" w:name="_Toc66712478"/>
      <w:r w:rsidRPr="00E02A2D">
        <w:rPr>
          <w:b w:val="0"/>
          <w:sz w:val="32"/>
          <w:szCs w:val="32"/>
        </w:rPr>
        <w:lastRenderedPageBreak/>
        <w:t>ОСТВАРИВАЊЕ ПРАВА</w:t>
      </w:r>
      <w:bookmarkStart w:id="77" w:name="_Toc35172752"/>
      <w:bookmarkEnd w:id="75"/>
      <w:r w:rsidR="00AE54B1">
        <w:rPr>
          <w:b w:val="0"/>
          <w:sz w:val="32"/>
          <w:szCs w:val="32"/>
          <w:lang w:val="sr-Cyrl-RS"/>
        </w:rPr>
        <w:t xml:space="preserve"> </w:t>
      </w:r>
      <w:r w:rsidRPr="00AE54B1">
        <w:rPr>
          <w:b w:val="0"/>
          <w:sz w:val="32"/>
          <w:szCs w:val="32"/>
        </w:rPr>
        <w:t>ПОСЕБНО</w:t>
      </w:r>
      <w:bookmarkEnd w:id="76"/>
      <w:r w:rsidR="008E5F41" w:rsidRPr="00AE54B1">
        <w:rPr>
          <w:b w:val="0"/>
          <w:sz w:val="32"/>
          <w:szCs w:val="32"/>
        </w:rPr>
        <w:t xml:space="preserve"> </w:t>
      </w:r>
    </w:p>
    <w:p w14:paraId="27553A7B" w14:textId="55674DBF" w:rsidR="00D201B0" w:rsidRPr="00AE54B1" w:rsidRDefault="00A81441" w:rsidP="00337943">
      <w:pPr>
        <w:pStyle w:val="Heading1"/>
        <w:numPr>
          <w:ilvl w:val="0"/>
          <w:numId w:val="0"/>
        </w:numPr>
        <w:spacing w:before="0" w:after="0"/>
        <w:ind w:left="450"/>
        <w:rPr>
          <w:b w:val="0"/>
          <w:sz w:val="32"/>
          <w:szCs w:val="32"/>
        </w:rPr>
      </w:pPr>
      <w:bookmarkStart w:id="78" w:name="_Toc66712479"/>
      <w:r>
        <w:rPr>
          <w:b w:val="0"/>
          <w:sz w:val="32"/>
          <w:szCs w:val="32"/>
          <w:lang w:val="sr-Cyrl-RS"/>
        </w:rPr>
        <w:t>ОСЕТЉИВИХ</w:t>
      </w:r>
      <w:r w:rsidR="00D201B0" w:rsidRPr="00AE54B1">
        <w:rPr>
          <w:b w:val="0"/>
          <w:sz w:val="32"/>
          <w:szCs w:val="32"/>
        </w:rPr>
        <w:t xml:space="preserve"> ГРУПА</w:t>
      </w:r>
      <w:bookmarkEnd w:id="77"/>
      <w:bookmarkEnd w:id="78"/>
    </w:p>
    <w:p w14:paraId="76F25C66" w14:textId="77777777" w:rsidR="00197164" w:rsidRPr="00197164" w:rsidRDefault="00197164" w:rsidP="00F6546B">
      <w:pPr>
        <w:spacing w:after="0"/>
        <w:rPr>
          <w:lang w:val="en-GB"/>
        </w:rPr>
      </w:pPr>
    </w:p>
    <w:p w14:paraId="0BB142C6" w14:textId="77777777" w:rsidR="00D201B0" w:rsidRDefault="00D201B0" w:rsidP="002E5A92">
      <w:pPr>
        <w:pStyle w:val="Heading2"/>
        <w:numPr>
          <w:ilvl w:val="1"/>
          <w:numId w:val="14"/>
        </w:numPr>
        <w:spacing w:before="0" w:after="0"/>
        <w:ind w:left="0" w:firstLine="0"/>
        <w:rPr>
          <w:b w:val="0"/>
          <w:caps w:val="0"/>
        </w:rPr>
      </w:pPr>
      <w:bookmarkStart w:id="79" w:name="_Toc35172753"/>
      <w:bookmarkStart w:id="80" w:name="_Toc66712480"/>
      <w:r w:rsidRPr="00396F35">
        <w:rPr>
          <w:b w:val="0"/>
          <w:caps w:val="0"/>
        </w:rPr>
        <w:t>ПРАВА ДЕТЕТА</w:t>
      </w:r>
      <w:bookmarkEnd w:id="79"/>
      <w:bookmarkEnd w:id="80"/>
    </w:p>
    <w:p w14:paraId="1882FECF" w14:textId="77777777" w:rsidR="00197164" w:rsidRPr="00197164" w:rsidRDefault="00197164" w:rsidP="00F6546B">
      <w:pPr>
        <w:spacing w:after="0"/>
        <w:rPr>
          <w:lang w:val="en-GB"/>
        </w:rPr>
      </w:pPr>
    </w:p>
    <w:p w14:paraId="5B10D48A" w14:textId="77777777" w:rsidR="00E5049B" w:rsidRPr="00346A2A" w:rsidRDefault="00E5049B" w:rsidP="00F61B47">
      <w:pPr>
        <w:jc w:val="center"/>
        <w:rPr>
          <w:sz w:val="24"/>
          <w:szCs w:val="24"/>
        </w:rPr>
      </w:pPr>
      <w:r w:rsidRPr="00346A2A">
        <w:rPr>
          <w:sz w:val="24"/>
          <w:szCs w:val="24"/>
        </w:rPr>
        <w:t>СТАТИСТИКА</w:t>
      </w:r>
    </w:p>
    <w:p w14:paraId="255DDC75" w14:textId="2C2693A6" w:rsidR="008002EE" w:rsidRDefault="008002EE" w:rsidP="008002EE">
      <w:pPr>
        <w:rPr>
          <w:lang w:val="sr-Cyrl-CS"/>
        </w:rPr>
      </w:pPr>
      <w:r w:rsidRPr="00B462FD">
        <w:rPr>
          <w:lang w:val="sr-Cyrl-CS"/>
        </w:rPr>
        <w:t>У области права дет</w:t>
      </w:r>
      <w:r>
        <w:rPr>
          <w:lang w:val="sr-Cyrl-CS"/>
        </w:rPr>
        <w:t>ета, Заштитник грађана је у 2020. години разматрао 427</w:t>
      </w:r>
      <w:r w:rsidRPr="00B462FD">
        <w:rPr>
          <w:lang w:val="sr-Cyrl-CS"/>
        </w:rPr>
        <w:t xml:space="preserve"> предмета</w:t>
      </w:r>
      <w:r w:rsidRPr="00B462FD">
        <w:rPr>
          <w:rStyle w:val="FootnoteReference"/>
          <w:lang w:val="sr-Cyrl-CS"/>
        </w:rPr>
        <w:footnoteReference w:id="51"/>
      </w:r>
      <w:r w:rsidRPr="00B462FD">
        <w:rPr>
          <w:lang w:val="sr-Cyrl-CS"/>
        </w:rPr>
        <w:t xml:space="preserve">, од чега је било </w:t>
      </w:r>
      <w:r>
        <w:rPr>
          <w:lang w:val="sr-Cyrl-CS"/>
        </w:rPr>
        <w:t>373</w:t>
      </w:r>
      <w:r w:rsidRPr="00B462FD">
        <w:rPr>
          <w:lang w:val="sr-Cyrl-CS"/>
        </w:rPr>
        <w:t xml:space="preserve"> притужби грађана и </w:t>
      </w:r>
      <w:r>
        <w:rPr>
          <w:lang w:val="sr-Cyrl-CS"/>
        </w:rPr>
        <w:t xml:space="preserve">54 </w:t>
      </w:r>
      <w:r w:rsidR="00BE78C2">
        <w:rPr>
          <w:lang w:val="sr-Cyrl-CS"/>
        </w:rPr>
        <w:t xml:space="preserve">предмета по </w:t>
      </w:r>
      <w:r>
        <w:rPr>
          <w:lang w:val="sr-Cyrl-CS"/>
        </w:rPr>
        <w:t>сопствен</w:t>
      </w:r>
      <w:r w:rsidR="00BE78C2">
        <w:rPr>
          <w:lang w:val="sr-Cyrl-CS"/>
        </w:rPr>
        <w:t>ој</w:t>
      </w:r>
      <w:r>
        <w:rPr>
          <w:lang w:val="sr-Cyrl-CS"/>
        </w:rPr>
        <w:t xml:space="preserve"> иницијатив</w:t>
      </w:r>
      <w:r w:rsidR="00BE78C2">
        <w:rPr>
          <w:lang w:val="sr-Cyrl-CS"/>
        </w:rPr>
        <w:t>и</w:t>
      </w:r>
      <w:r>
        <w:rPr>
          <w:lang w:val="sr-Cyrl-CS"/>
        </w:rPr>
        <w:t>. Предмети из ове области чине 8,4</w:t>
      </w:r>
      <w:r w:rsidR="00597617">
        <w:rPr>
          <w:lang w:val="sr-Cyrl-CS"/>
        </w:rPr>
        <w:t>5</w:t>
      </w:r>
      <w:r w:rsidRPr="00B462FD">
        <w:rPr>
          <w:lang w:val="sr-Cyrl-CS"/>
        </w:rPr>
        <w:t>% укупно разматраних предмета</w:t>
      </w:r>
      <w:r>
        <w:t xml:space="preserve"> </w:t>
      </w:r>
      <w:r>
        <w:rPr>
          <w:lang w:val="sr-Cyrl-RS"/>
        </w:rPr>
        <w:t>у 2020</w:t>
      </w:r>
      <w:r w:rsidRPr="00B462FD">
        <w:rPr>
          <w:lang w:val="sr-Cyrl-CS"/>
        </w:rPr>
        <w:t>.</w:t>
      </w:r>
      <w:r>
        <w:rPr>
          <w:lang w:val="sr-Cyrl-CS"/>
        </w:rPr>
        <w:t xml:space="preserve"> години</w:t>
      </w:r>
      <w:r w:rsidR="00F25FD7">
        <w:rPr>
          <w:lang w:val="sr-Cyrl-CS"/>
        </w:rPr>
        <w:t xml:space="preserve"> у односу на укупно 6,81% предмета разматраних у 2019. години. </w:t>
      </w:r>
      <w:r w:rsidRPr="007B5D69">
        <w:rPr>
          <w:lang w:val="sr-Cyrl-CS"/>
        </w:rPr>
        <w:t xml:space="preserve">У 2020. години </w:t>
      </w:r>
      <w:r w:rsidRPr="007B5D69">
        <w:rPr>
          <w:bCs/>
          <w:iCs/>
          <w:lang w:val="sr-Cyrl-CS"/>
        </w:rPr>
        <w:t xml:space="preserve">окончан је рад </w:t>
      </w:r>
      <w:r w:rsidR="00D96FB5">
        <w:rPr>
          <w:bCs/>
          <w:iCs/>
          <w:lang w:val="sr-Cyrl-CS"/>
        </w:rPr>
        <w:t xml:space="preserve">на </w:t>
      </w:r>
      <w:r w:rsidR="00292D7F">
        <w:rPr>
          <w:bCs/>
          <w:iCs/>
          <w:lang w:val="sr-Cyrl-CS"/>
        </w:rPr>
        <w:t>337</w:t>
      </w:r>
      <w:r w:rsidR="00D96FB5">
        <w:rPr>
          <w:bCs/>
          <w:iCs/>
          <w:lang w:val="sr-Cyrl-CS"/>
        </w:rPr>
        <w:t xml:space="preserve"> предмета </w:t>
      </w:r>
      <w:r w:rsidR="00292D7F">
        <w:rPr>
          <w:bCs/>
          <w:iCs/>
          <w:lang w:val="sr-Cyrl-CS"/>
        </w:rPr>
        <w:t xml:space="preserve">из 2020. године </w:t>
      </w:r>
      <w:r w:rsidRPr="007B5D69">
        <w:rPr>
          <w:bCs/>
          <w:iCs/>
          <w:lang w:val="sr-Cyrl-CS"/>
        </w:rPr>
        <w:t>и на 107 предмета из ранијих година</w:t>
      </w:r>
      <w:r w:rsidR="00292D7F">
        <w:rPr>
          <w:bCs/>
          <w:iCs/>
          <w:lang w:val="sr-Cyrl-CS"/>
        </w:rPr>
        <w:t>.</w:t>
      </w:r>
      <w:r w:rsidR="009A170B">
        <w:rPr>
          <w:lang w:val="sr-Cyrl-CS"/>
        </w:rPr>
        <w:t xml:space="preserve"> </w:t>
      </w:r>
    </w:p>
    <w:p w14:paraId="1CDF4C3F" w14:textId="08E40269" w:rsidR="008002EE" w:rsidRDefault="008002EE" w:rsidP="008002EE">
      <w:pPr>
        <w:rPr>
          <w:lang w:val="sr-Cyrl-CS"/>
        </w:rPr>
      </w:pPr>
      <w:r w:rsidRPr="00B462FD">
        <w:rPr>
          <w:lang w:val="sr-Cyrl-CS"/>
        </w:rPr>
        <w:t xml:space="preserve">Заштитник грађана упутио је </w:t>
      </w:r>
      <w:r>
        <w:rPr>
          <w:lang w:val="sr-Cyrl-CS"/>
        </w:rPr>
        <w:t>64 препоруке</w:t>
      </w:r>
      <w:r w:rsidRPr="00B462FD">
        <w:rPr>
          <w:lang w:val="sr-Cyrl-CS"/>
        </w:rPr>
        <w:t xml:space="preserve"> органима управе, од којих је </w:t>
      </w:r>
      <w:r>
        <w:rPr>
          <w:lang w:val="sr-Cyrl-CS"/>
        </w:rPr>
        <w:t>36</w:t>
      </w:r>
      <w:r w:rsidRPr="00B462FD">
        <w:rPr>
          <w:lang w:val="sr-Cyrl-CS"/>
        </w:rPr>
        <w:t xml:space="preserve"> доспело на извршење у извештајном периоду</w:t>
      </w:r>
      <w:r w:rsidRPr="00B462FD">
        <w:rPr>
          <w:rStyle w:val="FootnoteReference"/>
          <w:lang w:val="sr-Cyrl-CS"/>
        </w:rPr>
        <w:footnoteReference w:id="52"/>
      </w:r>
      <w:r w:rsidRPr="00B462FD">
        <w:rPr>
          <w:lang w:val="sr-Cyrl-CS"/>
        </w:rPr>
        <w:t xml:space="preserve">. Од тог броја, органи управе су поступили по </w:t>
      </w:r>
      <w:r>
        <w:rPr>
          <w:lang w:val="sr-Cyrl-CS"/>
        </w:rPr>
        <w:t>27</w:t>
      </w:r>
      <w:r w:rsidRPr="00B462FD">
        <w:rPr>
          <w:lang w:val="sr-Cyrl-CS"/>
        </w:rPr>
        <w:t xml:space="preserve"> препорука, што чини </w:t>
      </w:r>
      <w:r>
        <w:rPr>
          <w:lang w:val="sr-Cyrl-CS"/>
        </w:rPr>
        <w:t>75</w:t>
      </w:r>
      <w:r w:rsidRPr="00B462FD">
        <w:rPr>
          <w:lang w:val="sr-Cyrl-CS"/>
        </w:rPr>
        <w:t>% прихваћених препорука.</w:t>
      </w:r>
      <w:r>
        <w:rPr>
          <w:lang w:val="sr-Cyrl-CS"/>
        </w:rPr>
        <w:t xml:space="preserve"> </w:t>
      </w:r>
    </w:p>
    <w:p w14:paraId="3D7CDB43" w14:textId="77777777" w:rsidR="008002EE" w:rsidRDefault="008002EE" w:rsidP="008002EE">
      <w:pPr>
        <w:spacing w:after="0"/>
        <w:rPr>
          <w:lang w:val="sr-Cyrl-CS"/>
        </w:rPr>
      </w:pPr>
      <w:r>
        <w:rPr>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79F47307" w14:textId="77777777" w:rsidR="008002EE" w:rsidRPr="00B462FD" w:rsidRDefault="008002EE" w:rsidP="008002EE">
      <w:pPr>
        <w:spacing w:after="0"/>
        <w:rPr>
          <w:lang w:val="sr-Cyrl-CS"/>
        </w:rPr>
      </w:pPr>
    </w:p>
    <w:p w14:paraId="16A38CDC" w14:textId="77777777" w:rsidR="00FB0CA5" w:rsidRDefault="008002EE" w:rsidP="00FB0CA5">
      <w:pPr>
        <w:pStyle w:val="Caption"/>
        <w:keepNext/>
        <w:spacing w:before="0" w:after="0"/>
        <w:jc w:val="center"/>
        <w:rPr>
          <w:lang w:val="sr-Cyrl-CS"/>
        </w:rPr>
      </w:pPr>
      <w:r w:rsidRPr="00B462FD">
        <w:rPr>
          <w:lang w:val="sr-Cyrl-CS"/>
        </w:rPr>
        <w:t xml:space="preserve">Табела </w:t>
      </w:r>
      <w:r>
        <w:rPr>
          <w:lang w:val="sr-Cyrl-CS"/>
        </w:rPr>
        <w:t>10</w:t>
      </w:r>
      <w:r w:rsidRPr="00B462FD">
        <w:rPr>
          <w:lang w:val="sr-Cyrl-CS"/>
        </w:rPr>
        <w:t xml:space="preserve"> –</w:t>
      </w:r>
      <w:r>
        <w:rPr>
          <w:lang w:val="sr-Cyrl-CS"/>
        </w:rPr>
        <w:t xml:space="preserve"> </w:t>
      </w:r>
      <w:r w:rsidR="00D65079">
        <w:rPr>
          <w:lang w:val="sr-Cyrl-CS"/>
        </w:rPr>
        <w:t>Упоредни п</w:t>
      </w:r>
      <w:r w:rsidRPr="00B462FD">
        <w:rPr>
          <w:lang w:val="sr-Cyrl-CS"/>
        </w:rPr>
        <w:t>ри</w:t>
      </w:r>
      <w:r>
        <w:rPr>
          <w:lang w:val="sr-Cyrl-CS"/>
        </w:rPr>
        <w:t xml:space="preserve">каз </w:t>
      </w:r>
      <w:r w:rsidR="00B4096C">
        <w:rPr>
          <w:lang w:val="sr-Cyrl-CS"/>
        </w:rPr>
        <w:t xml:space="preserve">поступања по </w:t>
      </w:r>
      <w:r w:rsidR="004E15AA">
        <w:rPr>
          <w:lang w:val="sr-Cyrl-CS"/>
        </w:rPr>
        <w:t xml:space="preserve">примљеним </w:t>
      </w:r>
      <w:r>
        <w:rPr>
          <w:lang w:val="sr-Cyrl-CS"/>
        </w:rPr>
        <w:t>предмет</w:t>
      </w:r>
      <w:r w:rsidR="00B4096C">
        <w:rPr>
          <w:lang w:val="sr-Cyrl-CS"/>
        </w:rPr>
        <w:t>има</w:t>
      </w:r>
      <w:r>
        <w:rPr>
          <w:lang w:val="sr-Cyrl-CS"/>
        </w:rPr>
        <w:t xml:space="preserve"> </w:t>
      </w:r>
    </w:p>
    <w:p w14:paraId="31EDBDA5" w14:textId="1B5F9FC0" w:rsidR="008002EE" w:rsidRPr="00B462FD" w:rsidRDefault="0014351E" w:rsidP="00FB0CA5">
      <w:pPr>
        <w:pStyle w:val="Caption"/>
        <w:keepNext/>
        <w:spacing w:before="0"/>
        <w:jc w:val="center"/>
        <w:rPr>
          <w:lang w:val="sr-Cyrl-CS"/>
        </w:rPr>
      </w:pPr>
      <w:r>
        <w:rPr>
          <w:lang w:val="sr-Cyrl-RS"/>
        </w:rPr>
        <w:t>у</w:t>
      </w:r>
      <w:r>
        <w:rPr>
          <w:lang w:val="sr-Cyrl-CS"/>
        </w:rPr>
        <w:t xml:space="preserve"> </w:t>
      </w:r>
      <w:r w:rsidR="008002EE">
        <w:rPr>
          <w:lang w:val="sr-Cyrl-CS"/>
        </w:rPr>
        <w:t>2020</w:t>
      </w:r>
      <w:r w:rsidR="008002EE" w:rsidRPr="00B462FD">
        <w:rPr>
          <w:lang w:val="sr-Cyrl-CS"/>
        </w:rPr>
        <w:t xml:space="preserve">. </w:t>
      </w:r>
      <w:r w:rsidR="00D65079">
        <w:rPr>
          <w:lang w:val="sr-Cyrl-CS"/>
        </w:rPr>
        <w:t xml:space="preserve">и </w:t>
      </w:r>
      <w:r w:rsidR="004E15AA">
        <w:rPr>
          <w:lang w:val="sr-Cyrl-CS"/>
        </w:rPr>
        <w:t>у</w:t>
      </w:r>
      <w:r w:rsidR="00FB0CA5">
        <w:rPr>
          <w:lang w:val="sr-Cyrl-CS"/>
        </w:rPr>
        <w:t xml:space="preserve"> </w:t>
      </w:r>
      <w:r w:rsidR="00D65079">
        <w:rPr>
          <w:lang w:val="sr-Cyrl-CS"/>
        </w:rPr>
        <w:t xml:space="preserve">2019. </w:t>
      </w:r>
      <w:r w:rsidR="008002EE" w:rsidRPr="00B462FD">
        <w:rPr>
          <w:lang w:val="sr-Cyrl-CS"/>
        </w:rPr>
        <w:t>годин</w:t>
      </w:r>
      <w:r w:rsidR="004E15AA">
        <w:rPr>
          <w:lang w:val="sr-Cyrl-CS"/>
        </w:rPr>
        <w:t>и</w:t>
      </w:r>
    </w:p>
    <w:tbl>
      <w:tblPr>
        <w:tblW w:w="7088"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4536"/>
        <w:gridCol w:w="1276"/>
        <w:gridCol w:w="1276"/>
      </w:tblGrid>
      <w:tr w:rsidR="00980AE9" w:rsidRPr="00B462FD" w14:paraId="1CB00331" w14:textId="73000DF1" w:rsidTr="00980AE9">
        <w:trPr>
          <w:trHeight w:hRule="exact" w:val="329"/>
          <w:jc w:val="center"/>
        </w:trPr>
        <w:tc>
          <w:tcPr>
            <w:tcW w:w="4536" w:type="dxa"/>
            <w:tcBorders>
              <w:top w:val="single" w:sz="12" w:space="0" w:color="0070C0"/>
              <w:bottom w:val="single" w:sz="12" w:space="0" w:color="0070C0"/>
            </w:tcBorders>
            <w:vAlign w:val="center"/>
          </w:tcPr>
          <w:p w14:paraId="55A44191" w14:textId="77777777" w:rsidR="00980AE9" w:rsidRDefault="00980AE9" w:rsidP="000D114B">
            <w:pPr>
              <w:spacing w:after="0"/>
              <w:rPr>
                <w:b/>
                <w:bCs/>
                <w:lang w:val="sr-Cyrl-CS"/>
              </w:rPr>
            </w:pPr>
          </w:p>
        </w:tc>
        <w:tc>
          <w:tcPr>
            <w:tcW w:w="1276" w:type="dxa"/>
            <w:tcBorders>
              <w:top w:val="single" w:sz="12" w:space="0" w:color="0070C0"/>
              <w:bottom w:val="single" w:sz="12" w:space="0" w:color="0070C0"/>
            </w:tcBorders>
            <w:vAlign w:val="center"/>
          </w:tcPr>
          <w:p w14:paraId="1974460C" w14:textId="407640A5" w:rsidR="00980AE9" w:rsidRDefault="00980AE9" w:rsidP="000D114B">
            <w:pPr>
              <w:spacing w:after="0"/>
              <w:jc w:val="center"/>
              <w:rPr>
                <w:b/>
                <w:bCs/>
                <w:lang w:val="sr-Cyrl-CS"/>
              </w:rPr>
            </w:pPr>
            <w:r>
              <w:rPr>
                <w:b/>
                <w:bCs/>
                <w:lang w:val="sr-Cyrl-CS"/>
              </w:rPr>
              <w:t>2020.</w:t>
            </w:r>
          </w:p>
        </w:tc>
        <w:tc>
          <w:tcPr>
            <w:tcW w:w="1276" w:type="dxa"/>
            <w:tcBorders>
              <w:top w:val="single" w:sz="12" w:space="0" w:color="0070C0"/>
              <w:bottom w:val="single" w:sz="12" w:space="0" w:color="0070C0"/>
            </w:tcBorders>
          </w:tcPr>
          <w:p w14:paraId="6423BBDA" w14:textId="1DBDD17F" w:rsidR="00980AE9" w:rsidRDefault="00980AE9" w:rsidP="000D114B">
            <w:pPr>
              <w:spacing w:after="0"/>
              <w:jc w:val="center"/>
              <w:rPr>
                <w:b/>
                <w:bCs/>
                <w:lang w:val="sr-Cyrl-CS"/>
              </w:rPr>
            </w:pPr>
            <w:r>
              <w:rPr>
                <w:b/>
                <w:bCs/>
                <w:lang w:val="sr-Cyrl-CS"/>
              </w:rPr>
              <w:t>2019.</w:t>
            </w:r>
          </w:p>
        </w:tc>
      </w:tr>
      <w:tr w:rsidR="00980AE9" w:rsidRPr="00B462FD" w14:paraId="4ABC2A84" w14:textId="49EA8A36" w:rsidTr="00980AE9">
        <w:trPr>
          <w:trHeight w:hRule="exact" w:val="329"/>
          <w:jc w:val="center"/>
        </w:trPr>
        <w:tc>
          <w:tcPr>
            <w:tcW w:w="4536" w:type="dxa"/>
            <w:tcBorders>
              <w:top w:val="single" w:sz="12" w:space="0" w:color="0070C0"/>
              <w:bottom w:val="single" w:sz="12" w:space="0" w:color="0070C0"/>
            </w:tcBorders>
            <w:vAlign w:val="center"/>
          </w:tcPr>
          <w:p w14:paraId="08911E37" w14:textId="757BFB39" w:rsidR="00980AE9" w:rsidRPr="00B462FD" w:rsidRDefault="00354179" w:rsidP="00354179">
            <w:pPr>
              <w:spacing w:after="0"/>
              <w:rPr>
                <w:b/>
                <w:bCs/>
                <w:lang w:val="sr-Cyrl-CS"/>
              </w:rPr>
            </w:pPr>
            <w:r>
              <w:rPr>
                <w:b/>
                <w:bCs/>
                <w:lang w:val="sr-Cyrl-CS"/>
              </w:rPr>
              <w:t>Укупан б</w:t>
            </w:r>
            <w:r w:rsidR="00980AE9">
              <w:rPr>
                <w:b/>
                <w:bCs/>
                <w:lang w:val="sr-Cyrl-CS"/>
              </w:rPr>
              <w:t xml:space="preserve">рој предмета </w:t>
            </w:r>
          </w:p>
        </w:tc>
        <w:tc>
          <w:tcPr>
            <w:tcW w:w="1276" w:type="dxa"/>
            <w:tcBorders>
              <w:top w:val="single" w:sz="12" w:space="0" w:color="0070C0"/>
              <w:bottom w:val="single" w:sz="12" w:space="0" w:color="0070C0"/>
            </w:tcBorders>
            <w:vAlign w:val="center"/>
          </w:tcPr>
          <w:p w14:paraId="4240CB18" w14:textId="77777777" w:rsidR="00980AE9" w:rsidRPr="00B462FD" w:rsidRDefault="00980AE9" w:rsidP="000D114B">
            <w:pPr>
              <w:spacing w:after="0"/>
              <w:jc w:val="center"/>
              <w:rPr>
                <w:b/>
                <w:bCs/>
                <w:lang w:val="sr-Cyrl-CS"/>
              </w:rPr>
            </w:pPr>
            <w:r>
              <w:rPr>
                <w:b/>
                <w:bCs/>
                <w:lang w:val="sr-Cyrl-CS"/>
              </w:rPr>
              <w:t>427</w:t>
            </w:r>
          </w:p>
        </w:tc>
        <w:tc>
          <w:tcPr>
            <w:tcW w:w="1276" w:type="dxa"/>
            <w:tcBorders>
              <w:top w:val="single" w:sz="12" w:space="0" w:color="0070C0"/>
              <w:bottom w:val="single" w:sz="12" w:space="0" w:color="0070C0"/>
            </w:tcBorders>
          </w:tcPr>
          <w:p w14:paraId="45C528A9" w14:textId="7EB289D5" w:rsidR="00980AE9" w:rsidRDefault="00980AE9" w:rsidP="000D114B">
            <w:pPr>
              <w:spacing w:after="0"/>
              <w:jc w:val="center"/>
              <w:rPr>
                <w:b/>
                <w:bCs/>
                <w:lang w:val="sr-Cyrl-CS"/>
              </w:rPr>
            </w:pPr>
            <w:r>
              <w:rPr>
                <w:b/>
                <w:bCs/>
                <w:lang w:val="sr-Cyrl-CS"/>
              </w:rPr>
              <w:t>223</w:t>
            </w:r>
          </w:p>
        </w:tc>
      </w:tr>
      <w:tr w:rsidR="00980AE9" w:rsidRPr="00B462FD" w14:paraId="29697856" w14:textId="37B5BC94" w:rsidTr="00980AE9">
        <w:trPr>
          <w:trHeight w:hRule="exact" w:val="329"/>
          <w:jc w:val="center"/>
        </w:trPr>
        <w:tc>
          <w:tcPr>
            <w:tcW w:w="4536" w:type="dxa"/>
            <w:tcBorders>
              <w:top w:val="single" w:sz="12" w:space="0" w:color="0070C0"/>
            </w:tcBorders>
            <w:vAlign w:val="center"/>
          </w:tcPr>
          <w:p w14:paraId="2FB7D8C7" w14:textId="2FDB34C1" w:rsidR="00980AE9" w:rsidRPr="00B462FD" w:rsidRDefault="00980AE9" w:rsidP="00354179">
            <w:pPr>
              <w:spacing w:after="0"/>
              <w:rPr>
                <w:lang w:val="sr-Cyrl-CS"/>
              </w:rPr>
            </w:pPr>
            <w:r w:rsidRPr="00B462FD">
              <w:rPr>
                <w:lang w:val="sr-Cyrl-CS"/>
              </w:rPr>
              <w:t>Б</w:t>
            </w:r>
            <w:r>
              <w:rPr>
                <w:lang w:val="sr-Cyrl-CS"/>
              </w:rPr>
              <w:t xml:space="preserve">рој окончаних предмета </w:t>
            </w:r>
          </w:p>
        </w:tc>
        <w:tc>
          <w:tcPr>
            <w:tcW w:w="1276" w:type="dxa"/>
            <w:tcBorders>
              <w:top w:val="single" w:sz="12" w:space="0" w:color="0070C0"/>
            </w:tcBorders>
            <w:vAlign w:val="center"/>
          </w:tcPr>
          <w:p w14:paraId="3B04276E" w14:textId="77777777" w:rsidR="00980AE9" w:rsidRPr="00956845" w:rsidRDefault="00980AE9" w:rsidP="000D114B">
            <w:pPr>
              <w:spacing w:after="0"/>
              <w:jc w:val="center"/>
            </w:pPr>
            <w:r>
              <w:t>337</w:t>
            </w:r>
          </w:p>
        </w:tc>
        <w:tc>
          <w:tcPr>
            <w:tcW w:w="1276" w:type="dxa"/>
            <w:tcBorders>
              <w:top w:val="single" w:sz="12" w:space="0" w:color="0070C0"/>
            </w:tcBorders>
          </w:tcPr>
          <w:p w14:paraId="521043CB" w14:textId="1451FDE0" w:rsidR="00980AE9" w:rsidRPr="00980AE9" w:rsidRDefault="00980AE9" w:rsidP="000D114B">
            <w:pPr>
              <w:spacing w:after="0"/>
              <w:jc w:val="center"/>
              <w:rPr>
                <w:lang w:val="sr-Cyrl-RS"/>
              </w:rPr>
            </w:pPr>
            <w:r>
              <w:rPr>
                <w:lang w:val="sr-Cyrl-RS"/>
              </w:rPr>
              <w:t>137</w:t>
            </w:r>
          </w:p>
        </w:tc>
      </w:tr>
      <w:tr w:rsidR="00980AE9" w:rsidRPr="00B462FD" w14:paraId="622480B1" w14:textId="5505AE44" w:rsidTr="00980AE9">
        <w:trPr>
          <w:trHeight w:hRule="exact" w:val="329"/>
          <w:jc w:val="center"/>
        </w:trPr>
        <w:tc>
          <w:tcPr>
            <w:tcW w:w="4536" w:type="dxa"/>
            <w:tcBorders>
              <w:bottom w:val="single" w:sz="12" w:space="0" w:color="0070C0"/>
            </w:tcBorders>
            <w:vAlign w:val="center"/>
          </w:tcPr>
          <w:p w14:paraId="4E3A38C2" w14:textId="60E529C5" w:rsidR="00980AE9" w:rsidRPr="00B462FD" w:rsidRDefault="00980AE9" w:rsidP="00354179">
            <w:pPr>
              <w:spacing w:after="0"/>
              <w:rPr>
                <w:lang w:val="sr-Cyrl-CS"/>
              </w:rPr>
            </w:pPr>
            <w:r>
              <w:rPr>
                <w:lang w:val="sr-Cyrl-CS"/>
              </w:rPr>
              <w:t xml:space="preserve">Број предмета у раду </w:t>
            </w:r>
          </w:p>
        </w:tc>
        <w:tc>
          <w:tcPr>
            <w:tcW w:w="1276" w:type="dxa"/>
            <w:tcBorders>
              <w:bottom w:val="single" w:sz="12" w:space="0" w:color="0070C0"/>
            </w:tcBorders>
            <w:vAlign w:val="center"/>
          </w:tcPr>
          <w:p w14:paraId="2AA04930" w14:textId="77777777" w:rsidR="00980AE9" w:rsidRPr="00956845" w:rsidRDefault="00980AE9" w:rsidP="000D114B">
            <w:pPr>
              <w:spacing w:after="0"/>
              <w:jc w:val="center"/>
            </w:pPr>
            <w:r>
              <w:t>90</w:t>
            </w:r>
          </w:p>
        </w:tc>
        <w:tc>
          <w:tcPr>
            <w:tcW w:w="1276" w:type="dxa"/>
            <w:tcBorders>
              <w:bottom w:val="single" w:sz="12" w:space="0" w:color="0070C0"/>
            </w:tcBorders>
          </w:tcPr>
          <w:p w14:paraId="55FB59A4" w14:textId="04E05653" w:rsidR="00980AE9" w:rsidRPr="00980AE9" w:rsidRDefault="00980AE9" w:rsidP="000D114B">
            <w:pPr>
              <w:spacing w:after="0"/>
              <w:jc w:val="center"/>
              <w:rPr>
                <w:lang w:val="sr-Cyrl-RS"/>
              </w:rPr>
            </w:pPr>
            <w:r>
              <w:rPr>
                <w:lang w:val="sr-Cyrl-RS"/>
              </w:rPr>
              <w:t>86</w:t>
            </w:r>
          </w:p>
        </w:tc>
      </w:tr>
    </w:tbl>
    <w:p w14:paraId="2D69E05E" w14:textId="77777777" w:rsidR="008002EE" w:rsidRDefault="008002EE" w:rsidP="00F26546">
      <w:pPr>
        <w:spacing w:after="0"/>
        <w:rPr>
          <w:b/>
          <w:bCs/>
          <w:lang w:val="sr-Cyrl-CS"/>
        </w:rPr>
      </w:pPr>
    </w:p>
    <w:p w14:paraId="5E86E51F" w14:textId="1DF83984" w:rsidR="00A56E6D" w:rsidRDefault="00A56E6D" w:rsidP="00A56E6D">
      <w:pPr>
        <w:spacing w:after="0"/>
        <w:rPr>
          <w:rFonts w:cs="Times New Roman"/>
          <w:lang w:val="sr-Cyrl-RS"/>
        </w:rPr>
      </w:pPr>
      <w:r>
        <w:rPr>
          <w:rFonts w:cs="Times New Roman"/>
          <w:lang w:val="sr-Cyrl-RS"/>
        </w:rPr>
        <w:t>У 2020. години, ефикасност Заштитника грађана у поступању по предметима у овој области повећана је за скоро 18% у односу на 2019. годину</w:t>
      </w:r>
      <w:r w:rsidR="00A07701">
        <w:rPr>
          <w:rFonts w:cs="Times New Roman"/>
          <w:lang w:val="sr-Cyrl-RS"/>
        </w:rPr>
        <w:t xml:space="preserve"> </w:t>
      </w:r>
      <w:r w:rsidR="00D966C2">
        <w:rPr>
          <w:rFonts w:cs="Times New Roman"/>
          <w:lang w:val="sr-Cyrl-RS"/>
        </w:rPr>
        <w:t>на шта указује</w:t>
      </w:r>
      <w:r w:rsidR="00A07701">
        <w:rPr>
          <w:rFonts w:cs="Times New Roman"/>
          <w:lang w:val="sr-Cyrl-RS"/>
        </w:rPr>
        <w:t xml:space="preserve"> број окончаних у односу на укупан број предмета.</w:t>
      </w:r>
    </w:p>
    <w:p w14:paraId="2075B3FE" w14:textId="77777777" w:rsidR="00A56E6D" w:rsidRPr="00B462FD" w:rsidRDefault="00A56E6D" w:rsidP="00F26546">
      <w:pPr>
        <w:spacing w:after="0"/>
        <w:rPr>
          <w:b/>
          <w:bCs/>
          <w:lang w:val="sr-Cyrl-CS"/>
        </w:rPr>
      </w:pPr>
    </w:p>
    <w:p w14:paraId="51D1365C" w14:textId="33A723D2" w:rsidR="008002EE" w:rsidRPr="00B462FD" w:rsidRDefault="008002EE" w:rsidP="008002EE">
      <w:pPr>
        <w:pStyle w:val="Caption"/>
        <w:keepNext/>
        <w:spacing w:before="0"/>
        <w:jc w:val="center"/>
        <w:rPr>
          <w:lang w:val="sr-Cyrl-CS"/>
        </w:rPr>
      </w:pPr>
      <w:r w:rsidRPr="00B462FD">
        <w:rPr>
          <w:lang w:val="sr-Cyrl-CS"/>
        </w:rPr>
        <w:t xml:space="preserve">Табела </w:t>
      </w:r>
      <w:r>
        <w:rPr>
          <w:lang w:val="sr-Cyrl-CS"/>
        </w:rPr>
        <w:t>11</w:t>
      </w:r>
      <w:r w:rsidRPr="00B462FD">
        <w:rPr>
          <w:lang w:val="sr-Cyrl-CS"/>
        </w:rPr>
        <w:t xml:space="preserve"> – </w:t>
      </w:r>
      <w:r w:rsidR="00C10112">
        <w:rPr>
          <w:lang w:val="sr-Cyrl-CS"/>
        </w:rPr>
        <w:t xml:space="preserve">Упоредни приказ </w:t>
      </w:r>
      <w:r>
        <w:rPr>
          <w:lang w:val="sr-Cyrl-RS"/>
        </w:rPr>
        <w:t>поступања по</w:t>
      </w:r>
      <w:r>
        <w:rPr>
          <w:lang w:val="sr-Cyrl-CS"/>
        </w:rPr>
        <w:t xml:space="preserve"> препорукама </w:t>
      </w:r>
      <w:r w:rsidR="005A1575">
        <w:rPr>
          <w:lang w:val="sr-Cyrl-CS"/>
        </w:rPr>
        <w:t>у 2020. и 2019. години</w:t>
      </w:r>
    </w:p>
    <w:tbl>
      <w:tblPr>
        <w:tblW w:w="6590"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2660"/>
        <w:gridCol w:w="2196"/>
        <w:gridCol w:w="1734"/>
      </w:tblGrid>
      <w:tr w:rsidR="00A42112" w:rsidRPr="00B462FD" w14:paraId="35396C3A" w14:textId="77777777" w:rsidTr="00A42112">
        <w:trPr>
          <w:trHeight w:val="329"/>
          <w:jc w:val="center"/>
        </w:trPr>
        <w:tc>
          <w:tcPr>
            <w:tcW w:w="2660" w:type="dxa"/>
            <w:tcBorders>
              <w:top w:val="single" w:sz="12" w:space="0" w:color="0070C0"/>
              <w:bottom w:val="single" w:sz="2" w:space="0" w:color="0070C0"/>
            </w:tcBorders>
            <w:vAlign w:val="center"/>
          </w:tcPr>
          <w:p w14:paraId="38ECACB4" w14:textId="77777777" w:rsidR="00A42112" w:rsidRPr="00B462FD" w:rsidRDefault="00A42112" w:rsidP="000D114B">
            <w:pPr>
              <w:spacing w:after="0"/>
              <w:jc w:val="center"/>
              <w:rPr>
                <w:b/>
                <w:bCs/>
                <w:lang w:val="sr-Cyrl-CS"/>
              </w:rPr>
            </w:pPr>
          </w:p>
        </w:tc>
        <w:tc>
          <w:tcPr>
            <w:tcW w:w="2196" w:type="dxa"/>
            <w:tcBorders>
              <w:top w:val="single" w:sz="12" w:space="0" w:color="0070C0"/>
              <w:bottom w:val="single" w:sz="2" w:space="0" w:color="0070C0"/>
            </w:tcBorders>
            <w:vAlign w:val="center"/>
          </w:tcPr>
          <w:p w14:paraId="57554E32" w14:textId="1DEB2BA7" w:rsidR="00A42112" w:rsidRPr="00B462FD" w:rsidRDefault="00A42112" w:rsidP="000D114B">
            <w:pPr>
              <w:spacing w:after="0"/>
              <w:jc w:val="center"/>
              <w:rPr>
                <w:b/>
                <w:bCs/>
                <w:lang w:val="sr-Cyrl-CS"/>
              </w:rPr>
            </w:pPr>
            <w:r>
              <w:rPr>
                <w:b/>
                <w:bCs/>
                <w:lang w:val="sr-Cyrl-CS"/>
              </w:rPr>
              <w:t>2020.</w:t>
            </w:r>
          </w:p>
        </w:tc>
        <w:tc>
          <w:tcPr>
            <w:tcW w:w="1734" w:type="dxa"/>
            <w:tcBorders>
              <w:top w:val="single" w:sz="12" w:space="0" w:color="0070C0"/>
              <w:bottom w:val="single" w:sz="2" w:space="0" w:color="0070C0"/>
            </w:tcBorders>
          </w:tcPr>
          <w:p w14:paraId="7EA5AF0C" w14:textId="7549B661" w:rsidR="00A42112" w:rsidRPr="00B462FD" w:rsidRDefault="00A42112" w:rsidP="000D114B">
            <w:pPr>
              <w:spacing w:after="0"/>
              <w:jc w:val="center"/>
              <w:rPr>
                <w:b/>
                <w:bCs/>
                <w:lang w:val="sr-Cyrl-CS"/>
              </w:rPr>
            </w:pPr>
            <w:r>
              <w:rPr>
                <w:b/>
                <w:bCs/>
                <w:lang w:val="sr-Cyrl-CS"/>
              </w:rPr>
              <w:t>2019.</w:t>
            </w:r>
          </w:p>
        </w:tc>
      </w:tr>
      <w:tr w:rsidR="00A42112" w:rsidRPr="00B462FD" w14:paraId="71962C49" w14:textId="77777777" w:rsidTr="00A42112">
        <w:trPr>
          <w:trHeight w:hRule="exact" w:val="329"/>
          <w:jc w:val="center"/>
        </w:trPr>
        <w:tc>
          <w:tcPr>
            <w:tcW w:w="2660" w:type="dxa"/>
            <w:tcBorders>
              <w:top w:val="single" w:sz="2" w:space="0" w:color="0070C0"/>
              <w:bottom w:val="single" w:sz="2" w:space="0" w:color="0070C0"/>
              <w:right w:val="single" w:sz="2" w:space="0" w:color="0070C0"/>
            </w:tcBorders>
            <w:vAlign w:val="center"/>
          </w:tcPr>
          <w:p w14:paraId="76F9B320" w14:textId="671FB346" w:rsidR="00A42112" w:rsidRPr="00A42112" w:rsidRDefault="00A42112" w:rsidP="00A56E6D">
            <w:pPr>
              <w:spacing w:after="0"/>
              <w:jc w:val="left"/>
              <w:rPr>
                <w:bCs/>
                <w:lang w:val="sr-Cyrl-CS"/>
              </w:rPr>
            </w:pPr>
            <w:r w:rsidRPr="00A42112">
              <w:rPr>
                <w:bCs/>
                <w:lang w:val="sr-Cyrl-CS"/>
              </w:rPr>
              <w:t>Број упућених препорука</w:t>
            </w:r>
          </w:p>
        </w:tc>
        <w:tc>
          <w:tcPr>
            <w:tcW w:w="2196" w:type="dxa"/>
            <w:tcBorders>
              <w:top w:val="single" w:sz="2" w:space="0" w:color="0070C0"/>
              <w:left w:val="single" w:sz="2" w:space="0" w:color="0070C0"/>
              <w:bottom w:val="single" w:sz="2" w:space="0" w:color="0070C0"/>
              <w:right w:val="single" w:sz="2" w:space="0" w:color="0070C0"/>
            </w:tcBorders>
            <w:vAlign w:val="center"/>
          </w:tcPr>
          <w:p w14:paraId="64058BD4" w14:textId="6DB10B6B" w:rsidR="00A42112" w:rsidRPr="00B462FD" w:rsidRDefault="00F62C6B" w:rsidP="000D114B">
            <w:pPr>
              <w:spacing w:after="0"/>
              <w:jc w:val="center"/>
              <w:rPr>
                <w:b/>
                <w:bCs/>
                <w:lang w:val="sr-Cyrl-CS"/>
              </w:rPr>
            </w:pPr>
            <w:r w:rsidRPr="00F62C6B">
              <w:rPr>
                <w:bCs/>
                <w:lang w:val="sr-Cyrl-CS"/>
              </w:rPr>
              <w:t>64</w:t>
            </w:r>
          </w:p>
        </w:tc>
        <w:tc>
          <w:tcPr>
            <w:tcW w:w="1734" w:type="dxa"/>
            <w:tcBorders>
              <w:top w:val="single" w:sz="2" w:space="0" w:color="0070C0"/>
              <w:left w:val="single" w:sz="2" w:space="0" w:color="0070C0"/>
              <w:bottom w:val="single" w:sz="2" w:space="0" w:color="0070C0"/>
            </w:tcBorders>
          </w:tcPr>
          <w:p w14:paraId="43D2305D" w14:textId="336B6F69" w:rsidR="00A42112" w:rsidRPr="00F62C6B" w:rsidRDefault="00F62C6B" w:rsidP="000D114B">
            <w:pPr>
              <w:spacing w:after="0"/>
              <w:jc w:val="center"/>
              <w:rPr>
                <w:bCs/>
                <w:lang w:val="sr-Cyrl-CS"/>
              </w:rPr>
            </w:pPr>
            <w:r w:rsidRPr="00F62C6B">
              <w:rPr>
                <w:bCs/>
                <w:lang w:val="sr-Cyrl-CS"/>
              </w:rPr>
              <w:t>43</w:t>
            </w:r>
          </w:p>
        </w:tc>
      </w:tr>
      <w:tr w:rsidR="00A42112" w:rsidRPr="00B462FD" w14:paraId="09F3715B" w14:textId="77777777" w:rsidTr="00A42112">
        <w:trPr>
          <w:trHeight w:hRule="exact" w:val="329"/>
          <w:jc w:val="center"/>
        </w:trPr>
        <w:tc>
          <w:tcPr>
            <w:tcW w:w="2660" w:type="dxa"/>
            <w:tcBorders>
              <w:top w:val="single" w:sz="2" w:space="0" w:color="0070C0"/>
              <w:bottom w:val="single" w:sz="2" w:space="0" w:color="0070C0"/>
              <w:right w:val="single" w:sz="2" w:space="0" w:color="0070C0"/>
            </w:tcBorders>
            <w:vAlign w:val="center"/>
          </w:tcPr>
          <w:p w14:paraId="6A891DF3" w14:textId="5CA3F403" w:rsidR="00A42112" w:rsidRPr="00A42112" w:rsidRDefault="00A42112" w:rsidP="00A56E6D">
            <w:pPr>
              <w:spacing w:after="0"/>
              <w:jc w:val="left"/>
              <w:rPr>
                <w:bCs/>
                <w:lang w:val="sr-Cyrl-CS"/>
              </w:rPr>
            </w:pPr>
            <w:r w:rsidRPr="00A42112">
              <w:rPr>
                <w:bCs/>
                <w:lang w:val="sr-Cyrl-CS"/>
              </w:rPr>
              <w:t>Број доспелих препорука</w:t>
            </w:r>
          </w:p>
        </w:tc>
        <w:tc>
          <w:tcPr>
            <w:tcW w:w="2196" w:type="dxa"/>
            <w:tcBorders>
              <w:top w:val="single" w:sz="2" w:space="0" w:color="0070C0"/>
              <w:left w:val="single" w:sz="2" w:space="0" w:color="0070C0"/>
              <w:bottom w:val="single" w:sz="2" w:space="0" w:color="0070C0"/>
              <w:right w:val="single" w:sz="2" w:space="0" w:color="0070C0"/>
            </w:tcBorders>
            <w:vAlign w:val="center"/>
          </w:tcPr>
          <w:p w14:paraId="54ABC9AF" w14:textId="55098BE1" w:rsidR="00A42112" w:rsidRPr="00F62C6B" w:rsidRDefault="00F62C6B" w:rsidP="000D114B">
            <w:pPr>
              <w:spacing w:after="0"/>
              <w:jc w:val="center"/>
              <w:rPr>
                <w:bCs/>
                <w:lang w:val="sr-Cyrl-CS"/>
              </w:rPr>
            </w:pPr>
            <w:r w:rsidRPr="00F62C6B">
              <w:rPr>
                <w:bCs/>
                <w:lang w:val="sr-Cyrl-CS"/>
              </w:rPr>
              <w:t>36</w:t>
            </w:r>
          </w:p>
        </w:tc>
        <w:tc>
          <w:tcPr>
            <w:tcW w:w="1734" w:type="dxa"/>
            <w:tcBorders>
              <w:top w:val="single" w:sz="2" w:space="0" w:color="0070C0"/>
              <w:left w:val="single" w:sz="2" w:space="0" w:color="0070C0"/>
              <w:bottom w:val="single" w:sz="2" w:space="0" w:color="0070C0"/>
            </w:tcBorders>
          </w:tcPr>
          <w:p w14:paraId="5D65156A" w14:textId="3776FB4C" w:rsidR="00A42112" w:rsidRPr="00F62C6B" w:rsidRDefault="00F62C6B" w:rsidP="000D114B">
            <w:pPr>
              <w:spacing w:after="0"/>
              <w:jc w:val="center"/>
              <w:rPr>
                <w:bCs/>
                <w:lang w:val="sr-Cyrl-CS"/>
              </w:rPr>
            </w:pPr>
            <w:r w:rsidRPr="00F62C6B">
              <w:rPr>
                <w:bCs/>
                <w:lang w:val="sr-Cyrl-CS"/>
              </w:rPr>
              <w:t>43</w:t>
            </w:r>
          </w:p>
        </w:tc>
      </w:tr>
      <w:tr w:rsidR="00A42112" w:rsidRPr="00B462FD" w14:paraId="4181FB31" w14:textId="77777777" w:rsidTr="00A42112">
        <w:trPr>
          <w:trHeight w:hRule="exact" w:val="329"/>
          <w:jc w:val="center"/>
        </w:trPr>
        <w:tc>
          <w:tcPr>
            <w:tcW w:w="2660" w:type="dxa"/>
            <w:tcBorders>
              <w:top w:val="single" w:sz="2" w:space="0" w:color="0070C0"/>
              <w:bottom w:val="single" w:sz="2" w:space="0" w:color="0070C0"/>
              <w:right w:val="single" w:sz="2" w:space="0" w:color="0070C0"/>
            </w:tcBorders>
            <w:vAlign w:val="center"/>
          </w:tcPr>
          <w:p w14:paraId="4766BA05" w14:textId="0F90322D" w:rsidR="00A42112" w:rsidRPr="00A42112" w:rsidRDefault="00A42112" w:rsidP="00A56E6D">
            <w:pPr>
              <w:spacing w:after="0"/>
              <w:jc w:val="left"/>
              <w:rPr>
                <w:bCs/>
                <w:lang w:val="sr-Cyrl-CS"/>
              </w:rPr>
            </w:pPr>
            <w:r w:rsidRPr="00A42112">
              <w:rPr>
                <w:bCs/>
                <w:lang w:val="sr-Cyrl-CS"/>
              </w:rPr>
              <w:t>Број прихваћених препорука</w:t>
            </w:r>
          </w:p>
        </w:tc>
        <w:tc>
          <w:tcPr>
            <w:tcW w:w="2196" w:type="dxa"/>
            <w:tcBorders>
              <w:top w:val="single" w:sz="2" w:space="0" w:color="0070C0"/>
              <w:left w:val="single" w:sz="2" w:space="0" w:color="0070C0"/>
              <w:bottom w:val="single" w:sz="2" w:space="0" w:color="0070C0"/>
              <w:right w:val="single" w:sz="2" w:space="0" w:color="0070C0"/>
            </w:tcBorders>
            <w:vAlign w:val="center"/>
          </w:tcPr>
          <w:p w14:paraId="22D785E9" w14:textId="5BCD4F1D" w:rsidR="00A42112" w:rsidRPr="00F62C6B" w:rsidRDefault="00F62C6B" w:rsidP="000D114B">
            <w:pPr>
              <w:spacing w:after="0"/>
              <w:jc w:val="center"/>
              <w:rPr>
                <w:bCs/>
                <w:lang w:val="sr-Cyrl-CS"/>
              </w:rPr>
            </w:pPr>
            <w:r w:rsidRPr="00F62C6B">
              <w:rPr>
                <w:bCs/>
                <w:lang w:val="sr-Cyrl-CS"/>
              </w:rPr>
              <w:t>27</w:t>
            </w:r>
          </w:p>
        </w:tc>
        <w:tc>
          <w:tcPr>
            <w:tcW w:w="1734" w:type="dxa"/>
            <w:tcBorders>
              <w:top w:val="single" w:sz="2" w:space="0" w:color="0070C0"/>
              <w:left w:val="single" w:sz="2" w:space="0" w:color="0070C0"/>
              <w:bottom w:val="single" w:sz="2" w:space="0" w:color="0070C0"/>
            </w:tcBorders>
          </w:tcPr>
          <w:p w14:paraId="4138F7AA" w14:textId="30AD09DD" w:rsidR="00A42112" w:rsidRPr="00F62C6B" w:rsidRDefault="00F62C6B" w:rsidP="000D114B">
            <w:pPr>
              <w:spacing w:after="0"/>
              <w:jc w:val="center"/>
              <w:rPr>
                <w:bCs/>
                <w:lang w:val="sr-Cyrl-CS"/>
              </w:rPr>
            </w:pPr>
            <w:r w:rsidRPr="00F62C6B">
              <w:rPr>
                <w:bCs/>
                <w:lang w:val="sr-Cyrl-CS"/>
              </w:rPr>
              <w:t>43</w:t>
            </w:r>
          </w:p>
        </w:tc>
      </w:tr>
      <w:tr w:rsidR="00A42112" w:rsidRPr="00B462FD" w14:paraId="3262CC03" w14:textId="77777777" w:rsidTr="00A42112">
        <w:trPr>
          <w:trHeight w:hRule="exact" w:val="329"/>
          <w:jc w:val="center"/>
        </w:trPr>
        <w:tc>
          <w:tcPr>
            <w:tcW w:w="2660" w:type="dxa"/>
            <w:tcBorders>
              <w:top w:val="single" w:sz="2" w:space="0" w:color="0070C0"/>
              <w:bottom w:val="single" w:sz="12" w:space="0" w:color="0070C0"/>
              <w:right w:val="single" w:sz="2" w:space="0" w:color="0070C0"/>
            </w:tcBorders>
            <w:vAlign w:val="center"/>
          </w:tcPr>
          <w:p w14:paraId="478CC7EA" w14:textId="6C98B77A" w:rsidR="00A42112" w:rsidRPr="00A42112" w:rsidRDefault="00A42112" w:rsidP="00A56E6D">
            <w:pPr>
              <w:spacing w:after="0"/>
              <w:jc w:val="left"/>
              <w:rPr>
                <w:bCs/>
                <w:lang w:val="sr-Cyrl-CS"/>
              </w:rPr>
            </w:pPr>
            <w:r w:rsidRPr="00A42112">
              <w:rPr>
                <w:bCs/>
                <w:lang w:val="sr-Cyrl-CS"/>
              </w:rPr>
              <w:t>% прихваћених</w:t>
            </w:r>
          </w:p>
        </w:tc>
        <w:tc>
          <w:tcPr>
            <w:tcW w:w="2196" w:type="dxa"/>
            <w:tcBorders>
              <w:top w:val="single" w:sz="2" w:space="0" w:color="0070C0"/>
              <w:left w:val="single" w:sz="2" w:space="0" w:color="0070C0"/>
              <w:bottom w:val="single" w:sz="12" w:space="0" w:color="0070C0"/>
              <w:right w:val="single" w:sz="2" w:space="0" w:color="0070C0"/>
            </w:tcBorders>
            <w:vAlign w:val="center"/>
          </w:tcPr>
          <w:p w14:paraId="2F45C62D" w14:textId="24EA2B2E" w:rsidR="00A42112" w:rsidRPr="00F62C6B" w:rsidRDefault="00F62C6B" w:rsidP="000D114B">
            <w:pPr>
              <w:spacing w:after="0"/>
              <w:jc w:val="center"/>
              <w:rPr>
                <w:bCs/>
                <w:lang w:val="sr-Cyrl-CS"/>
              </w:rPr>
            </w:pPr>
            <w:r w:rsidRPr="00F62C6B">
              <w:rPr>
                <w:bCs/>
                <w:lang w:val="sr-Cyrl-CS"/>
              </w:rPr>
              <w:t>75%</w:t>
            </w:r>
          </w:p>
        </w:tc>
        <w:tc>
          <w:tcPr>
            <w:tcW w:w="1734" w:type="dxa"/>
            <w:tcBorders>
              <w:top w:val="single" w:sz="2" w:space="0" w:color="0070C0"/>
              <w:left w:val="single" w:sz="2" w:space="0" w:color="0070C0"/>
              <w:bottom w:val="single" w:sz="12" w:space="0" w:color="0070C0"/>
            </w:tcBorders>
          </w:tcPr>
          <w:p w14:paraId="22D0769B" w14:textId="29A25F8C" w:rsidR="00A42112" w:rsidRPr="00F62C6B" w:rsidRDefault="00F62C6B" w:rsidP="000D114B">
            <w:pPr>
              <w:spacing w:after="0"/>
              <w:jc w:val="center"/>
              <w:rPr>
                <w:bCs/>
                <w:lang w:val="sr-Cyrl-CS"/>
              </w:rPr>
            </w:pPr>
            <w:r w:rsidRPr="00F62C6B">
              <w:rPr>
                <w:bCs/>
                <w:lang w:val="sr-Cyrl-CS"/>
              </w:rPr>
              <w:t>100%</w:t>
            </w:r>
          </w:p>
        </w:tc>
      </w:tr>
    </w:tbl>
    <w:p w14:paraId="292DD7D2" w14:textId="77777777" w:rsidR="008002EE" w:rsidRDefault="008002EE" w:rsidP="00F26546">
      <w:pPr>
        <w:spacing w:after="0"/>
        <w:rPr>
          <w:lang w:val="sr-Cyrl-CS"/>
        </w:rPr>
      </w:pPr>
    </w:p>
    <w:p w14:paraId="0206586F" w14:textId="54BAB4C7" w:rsidR="00960692" w:rsidRPr="003B131B" w:rsidRDefault="00960692" w:rsidP="00F26546">
      <w:pPr>
        <w:spacing w:after="0"/>
        <w:rPr>
          <w:rFonts w:cs="Times New Roman"/>
          <w:iCs/>
          <w:lang w:val="sr-Cyrl-RS"/>
        </w:rPr>
      </w:pPr>
      <w:r>
        <w:rPr>
          <w:rFonts w:cs="Times New Roman"/>
          <w:iCs/>
          <w:lang w:val="sr-Cyrl-RS"/>
        </w:rPr>
        <w:t xml:space="preserve">Подаци у табели показују да је број упућених препорука области права детета у 2020. години повећан за скоро 50% у односу на 2019. годину. </w:t>
      </w:r>
    </w:p>
    <w:p w14:paraId="42E26340" w14:textId="77777777" w:rsidR="00960692" w:rsidRDefault="00960692" w:rsidP="00F26546">
      <w:pPr>
        <w:spacing w:after="0"/>
        <w:rPr>
          <w:lang w:val="sr-Cyrl-CS"/>
        </w:rPr>
      </w:pPr>
    </w:p>
    <w:p w14:paraId="3E805BB2" w14:textId="77777777" w:rsidR="00FB0CA5" w:rsidRPr="00B462FD" w:rsidRDefault="00FB0CA5" w:rsidP="00F26546">
      <w:pPr>
        <w:spacing w:after="0"/>
        <w:rPr>
          <w:lang w:val="sr-Cyrl-CS"/>
        </w:rPr>
      </w:pPr>
    </w:p>
    <w:p w14:paraId="5EBD4AF6" w14:textId="6FE85217" w:rsidR="008002EE" w:rsidRPr="00327B65" w:rsidRDefault="008002EE" w:rsidP="008002EE">
      <w:pPr>
        <w:pStyle w:val="Caption"/>
        <w:keepNext/>
        <w:spacing w:before="0"/>
        <w:jc w:val="center"/>
        <w:rPr>
          <w:highlight w:val="yellow"/>
          <w:lang w:val="sr-Cyrl-CS"/>
        </w:rPr>
      </w:pPr>
      <w:r w:rsidRPr="00956845">
        <w:rPr>
          <w:lang w:val="sr-Cyrl-CS"/>
        </w:rPr>
        <w:lastRenderedPageBreak/>
        <w:t xml:space="preserve">Табела </w:t>
      </w:r>
      <w:r>
        <w:rPr>
          <w:lang w:val="sr-Cyrl-CS"/>
        </w:rPr>
        <w:t>12</w:t>
      </w:r>
      <w:r w:rsidRPr="00956845">
        <w:rPr>
          <w:lang w:val="sr-Cyrl-CS"/>
        </w:rPr>
        <w:t xml:space="preserve"> – </w:t>
      </w:r>
      <w:r w:rsidR="007B3B2C">
        <w:rPr>
          <w:lang w:val="sr-Cyrl-CS"/>
        </w:rPr>
        <w:t>И</w:t>
      </w:r>
      <w:r w:rsidR="007B3B2C" w:rsidRPr="00956845">
        <w:rPr>
          <w:lang w:val="sr-Cyrl-CS"/>
        </w:rPr>
        <w:t xml:space="preserve">сход </w:t>
      </w:r>
      <w:r w:rsidRPr="00956845">
        <w:rPr>
          <w:lang w:val="sr-Cyrl-CS"/>
        </w:rPr>
        <w:t>поступања по окончаним предметима из 2020. године</w:t>
      </w:r>
    </w:p>
    <w:tbl>
      <w:tblPr>
        <w:tblW w:w="9072"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7026"/>
        <w:gridCol w:w="809"/>
        <w:gridCol w:w="1237"/>
      </w:tblGrid>
      <w:tr w:rsidR="008002EE" w:rsidRPr="004C4CCA" w14:paraId="2E030D61" w14:textId="77777777" w:rsidTr="008002EE">
        <w:trPr>
          <w:trHeight w:hRule="exact" w:val="329"/>
          <w:jc w:val="center"/>
        </w:trPr>
        <w:tc>
          <w:tcPr>
            <w:tcW w:w="7164" w:type="dxa"/>
            <w:tcBorders>
              <w:top w:val="single" w:sz="12" w:space="0" w:color="0070C0"/>
              <w:bottom w:val="single" w:sz="12" w:space="0" w:color="0070C0"/>
            </w:tcBorders>
            <w:vAlign w:val="center"/>
          </w:tcPr>
          <w:p w14:paraId="1EF197A3" w14:textId="77777777" w:rsidR="008002EE" w:rsidRPr="00327B65" w:rsidRDefault="008002EE" w:rsidP="000D114B">
            <w:pPr>
              <w:spacing w:after="0"/>
              <w:rPr>
                <w:b/>
                <w:bCs/>
                <w:highlight w:val="yellow"/>
                <w:lang w:val="sr-Cyrl-CS"/>
              </w:rPr>
            </w:pPr>
          </w:p>
        </w:tc>
        <w:tc>
          <w:tcPr>
            <w:tcW w:w="813" w:type="dxa"/>
            <w:tcBorders>
              <w:top w:val="single" w:sz="12" w:space="0" w:color="0070C0"/>
              <w:bottom w:val="single" w:sz="12" w:space="0" w:color="0070C0"/>
            </w:tcBorders>
            <w:vAlign w:val="center"/>
          </w:tcPr>
          <w:p w14:paraId="3552FAA4" w14:textId="77777777" w:rsidR="008002EE" w:rsidRPr="004C4CCA" w:rsidRDefault="008002EE" w:rsidP="000D114B">
            <w:pPr>
              <w:spacing w:after="0"/>
              <w:jc w:val="center"/>
              <w:rPr>
                <w:b/>
                <w:bCs/>
                <w:lang w:val="sr-Cyrl-CS"/>
              </w:rPr>
            </w:pPr>
            <w:r w:rsidRPr="004C4CCA">
              <w:rPr>
                <w:b/>
                <w:bCs/>
                <w:lang w:val="sr-Cyrl-CS"/>
              </w:rPr>
              <w:t>број</w:t>
            </w:r>
          </w:p>
        </w:tc>
        <w:tc>
          <w:tcPr>
            <w:tcW w:w="1095" w:type="dxa"/>
            <w:tcBorders>
              <w:top w:val="single" w:sz="12" w:space="0" w:color="0070C0"/>
              <w:bottom w:val="single" w:sz="12" w:space="0" w:color="0070C0"/>
            </w:tcBorders>
            <w:noWrap/>
            <w:vAlign w:val="center"/>
          </w:tcPr>
          <w:p w14:paraId="4B6648C8" w14:textId="77777777" w:rsidR="008002EE" w:rsidRPr="004C4CCA" w:rsidRDefault="008002EE" w:rsidP="000D114B">
            <w:pPr>
              <w:spacing w:after="0"/>
              <w:jc w:val="center"/>
              <w:rPr>
                <w:b/>
                <w:bCs/>
                <w:lang w:val="sr-Cyrl-CS"/>
              </w:rPr>
            </w:pPr>
            <w:r w:rsidRPr="004C4CCA">
              <w:rPr>
                <w:b/>
                <w:bCs/>
                <w:lang w:val="sr-Cyrl-CS"/>
              </w:rPr>
              <w:t>проценат</w:t>
            </w:r>
          </w:p>
        </w:tc>
      </w:tr>
      <w:tr w:rsidR="008002EE" w:rsidRPr="004C4CCA" w14:paraId="613FEA5E" w14:textId="77777777" w:rsidTr="008002EE">
        <w:trPr>
          <w:trHeight w:hRule="exact" w:val="329"/>
          <w:jc w:val="center"/>
        </w:trPr>
        <w:tc>
          <w:tcPr>
            <w:tcW w:w="7164" w:type="dxa"/>
            <w:tcBorders>
              <w:top w:val="single" w:sz="12" w:space="0" w:color="0070C0"/>
              <w:bottom w:val="single" w:sz="2" w:space="0" w:color="0070C0"/>
            </w:tcBorders>
            <w:vAlign w:val="center"/>
          </w:tcPr>
          <w:p w14:paraId="46250B38" w14:textId="77777777" w:rsidR="008002EE" w:rsidRPr="002F53C5" w:rsidRDefault="008002EE" w:rsidP="000D114B">
            <w:pPr>
              <w:pStyle w:val="ListParagraph"/>
              <w:numPr>
                <w:ilvl w:val="0"/>
                <w:numId w:val="36"/>
              </w:numPr>
              <w:spacing w:after="0"/>
              <w:ind w:left="318" w:hanging="318"/>
              <w:contextualSpacing/>
              <w:rPr>
                <w:b/>
                <w:lang w:val="sr-Cyrl-CS"/>
              </w:rPr>
            </w:pPr>
            <w:r w:rsidRPr="002F53C5">
              <w:rPr>
                <w:b/>
                <w:lang w:val="sr-Cyrl-CS"/>
              </w:rPr>
              <w:t xml:space="preserve">Неосноване притужбе  </w:t>
            </w:r>
          </w:p>
        </w:tc>
        <w:tc>
          <w:tcPr>
            <w:tcW w:w="813" w:type="dxa"/>
            <w:tcBorders>
              <w:top w:val="single" w:sz="12" w:space="0" w:color="0070C0"/>
              <w:bottom w:val="single" w:sz="2" w:space="0" w:color="0070C0"/>
            </w:tcBorders>
            <w:vAlign w:val="center"/>
          </w:tcPr>
          <w:p w14:paraId="162C3A0A" w14:textId="77777777" w:rsidR="008002EE" w:rsidRPr="002F53C5" w:rsidRDefault="008002EE" w:rsidP="000D114B">
            <w:pPr>
              <w:spacing w:after="0"/>
              <w:jc w:val="center"/>
              <w:rPr>
                <w:rFonts w:cs="Calibri"/>
                <w:b/>
                <w:color w:val="000000"/>
                <w:lang w:val="sr-Cyrl-RS"/>
              </w:rPr>
            </w:pPr>
            <w:r w:rsidRPr="002F53C5">
              <w:rPr>
                <w:rFonts w:cs="Calibri"/>
                <w:b/>
                <w:color w:val="000000"/>
                <w:lang w:val="sr-Cyrl-RS"/>
              </w:rPr>
              <w:t>135</w:t>
            </w:r>
          </w:p>
        </w:tc>
        <w:tc>
          <w:tcPr>
            <w:tcW w:w="1095" w:type="dxa"/>
            <w:tcBorders>
              <w:top w:val="single" w:sz="12" w:space="0" w:color="0070C0"/>
              <w:bottom w:val="single" w:sz="2" w:space="0" w:color="0070C0"/>
            </w:tcBorders>
            <w:noWrap/>
            <w:vAlign w:val="center"/>
          </w:tcPr>
          <w:p w14:paraId="39BB4B2E" w14:textId="77777777" w:rsidR="008002EE" w:rsidRPr="002F53C5" w:rsidRDefault="008002EE" w:rsidP="000D114B">
            <w:pPr>
              <w:spacing w:after="0"/>
              <w:jc w:val="center"/>
              <w:rPr>
                <w:rFonts w:cs="Calibri"/>
                <w:b/>
                <w:color w:val="000000"/>
                <w:lang w:val="sr-Latn-RS"/>
              </w:rPr>
            </w:pPr>
            <w:r w:rsidRPr="002F53C5">
              <w:rPr>
                <w:rFonts w:cs="Calibri"/>
                <w:b/>
                <w:color w:val="000000"/>
                <w:lang w:val="sr-Cyrl-CS"/>
              </w:rPr>
              <w:t>40,06</w:t>
            </w:r>
            <w:r w:rsidRPr="002F53C5">
              <w:rPr>
                <w:rFonts w:cs="Calibri"/>
                <w:b/>
                <w:color w:val="000000"/>
                <w:lang w:val="sr-Latn-RS"/>
              </w:rPr>
              <w:t>%</w:t>
            </w:r>
          </w:p>
        </w:tc>
      </w:tr>
      <w:tr w:rsidR="008002EE" w:rsidRPr="004C4CCA" w14:paraId="53E18B38" w14:textId="77777777" w:rsidTr="008002EE">
        <w:trPr>
          <w:trHeight w:hRule="exact" w:val="329"/>
          <w:jc w:val="center"/>
        </w:trPr>
        <w:tc>
          <w:tcPr>
            <w:tcW w:w="7164" w:type="dxa"/>
            <w:tcBorders>
              <w:top w:val="single" w:sz="2" w:space="0" w:color="0070C0"/>
              <w:bottom w:val="single" w:sz="2" w:space="0" w:color="0070C0"/>
            </w:tcBorders>
            <w:vAlign w:val="center"/>
          </w:tcPr>
          <w:p w14:paraId="6C0EFD00" w14:textId="77777777" w:rsidR="008002EE" w:rsidRPr="009476A6" w:rsidRDefault="008002EE" w:rsidP="000D114B">
            <w:pPr>
              <w:pStyle w:val="ListParagraph"/>
              <w:numPr>
                <w:ilvl w:val="0"/>
                <w:numId w:val="36"/>
              </w:numPr>
              <w:spacing w:after="0"/>
              <w:ind w:left="318" w:hanging="318"/>
              <w:contextualSpacing/>
              <w:rPr>
                <w:b/>
                <w:lang w:val="sr-Cyrl-CS"/>
              </w:rPr>
            </w:pPr>
            <w:r w:rsidRPr="009476A6">
              <w:rPr>
                <w:b/>
                <w:lang w:val="sr-Cyrl-CS"/>
              </w:rPr>
              <w:t>Одбачене притужбе</w:t>
            </w:r>
          </w:p>
        </w:tc>
        <w:tc>
          <w:tcPr>
            <w:tcW w:w="813" w:type="dxa"/>
            <w:tcBorders>
              <w:top w:val="single" w:sz="2" w:space="0" w:color="0070C0"/>
              <w:bottom w:val="single" w:sz="2" w:space="0" w:color="0070C0"/>
            </w:tcBorders>
            <w:vAlign w:val="center"/>
          </w:tcPr>
          <w:p w14:paraId="160CD593" w14:textId="77777777" w:rsidR="008002EE" w:rsidRPr="004E15AA" w:rsidRDefault="008002EE" w:rsidP="000D114B">
            <w:pPr>
              <w:spacing w:after="0"/>
              <w:jc w:val="center"/>
              <w:rPr>
                <w:rFonts w:cs="Calibri"/>
                <w:b/>
                <w:color w:val="000000"/>
                <w:lang w:val="sr-Latn-RS"/>
              </w:rPr>
            </w:pPr>
            <w:r w:rsidRPr="004E15AA">
              <w:rPr>
                <w:rFonts w:cs="Calibri"/>
                <w:b/>
                <w:color w:val="000000"/>
                <w:lang w:val="sr-Latn-RS"/>
              </w:rPr>
              <w:t>132</w:t>
            </w:r>
          </w:p>
        </w:tc>
        <w:tc>
          <w:tcPr>
            <w:tcW w:w="1095" w:type="dxa"/>
            <w:tcBorders>
              <w:top w:val="single" w:sz="2" w:space="0" w:color="0070C0"/>
              <w:bottom w:val="single" w:sz="2" w:space="0" w:color="0070C0"/>
            </w:tcBorders>
            <w:noWrap/>
            <w:vAlign w:val="center"/>
          </w:tcPr>
          <w:p w14:paraId="056A2386" w14:textId="77777777" w:rsidR="008002EE" w:rsidRPr="004E15AA" w:rsidRDefault="008002EE" w:rsidP="000D114B">
            <w:pPr>
              <w:spacing w:after="0"/>
              <w:jc w:val="center"/>
              <w:rPr>
                <w:rFonts w:cs="Calibri"/>
                <w:b/>
                <w:color w:val="000000"/>
                <w:lang w:val="sr-Latn-RS"/>
              </w:rPr>
            </w:pPr>
            <w:r w:rsidRPr="004E15AA">
              <w:rPr>
                <w:rFonts w:cs="Calibri"/>
                <w:b/>
                <w:color w:val="000000"/>
                <w:lang w:val="sr-Latn-RS"/>
              </w:rPr>
              <w:t>39,17%</w:t>
            </w:r>
          </w:p>
        </w:tc>
      </w:tr>
      <w:tr w:rsidR="008002EE" w:rsidRPr="004C4CCA" w14:paraId="39BDA8C3" w14:textId="77777777" w:rsidTr="008002EE">
        <w:trPr>
          <w:trHeight w:hRule="exact" w:val="329"/>
          <w:jc w:val="center"/>
        </w:trPr>
        <w:tc>
          <w:tcPr>
            <w:tcW w:w="7164" w:type="dxa"/>
            <w:tcBorders>
              <w:top w:val="single" w:sz="2" w:space="0" w:color="0070C0"/>
              <w:bottom w:val="single" w:sz="2" w:space="0" w:color="0070C0"/>
            </w:tcBorders>
            <w:vAlign w:val="center"/>
          </w:tcPr>
          <w:p w14:paraId="0EA6BE63" w14:textId="77777777" w:rsidR="008002EE" w:rsidRPr="009476A6" w:rsidRDefault="008002EE" w:rsidP="000D114B">
            <w:pPr>
              <w:pStyle w:val="ListParagraph"/>
              <w:numPr>
                <w:ilvl w:val="1"/>
                <w:numId w:val="36"/>
              </w:numPr>
              <w:spacing w:after="0"/>
              <w:ind w:left="601" w:hanging="425"/>
              <w:contextualSpacing/>
              <w:rPr>
                <w:lang w:val="sr-Cyrl-CS"/>
              </w:rPr>
            </w:pPr>
            <w:r w:rsidRPr="009476A6">
              <w:rPr>
                <w:lang w:val="sr-Cyrl-CS"/>
              </w:rPr>
              <w:t xml:space="preserve">Неискоришћена правна средства  </w:t>
            </w:r>
          </w:p>
        </w:tc>
        <w:tc>
          <w:tcPr>
            <w:tcW w:w="813" w:type="dxa"/>
            <w:tcBorders>
              <w:top w:val="single" w:sz="2" w:space="0" w:color="0070C0"/>
              <w:bottom w:val="single" w:sz="2" w:space="0" w:color="0070C0"/>
            </w:tcBorders>
            <w:vAlign w:val="center"/>
          </w:tcPr>
          <w:p w14:paraId="2DE283AE" w14:textId="77777777" w:rsidR="008002EE" w:rsidRPr="000250D1" w:rsidRDefault="008002EE" w:rsidP="000D114B">
            <w:pPr>
              <w:spacing w:after="0"/>
              <w:jc w:val="center"/>
              <w:rPr>
                <w:rFonts w:cs="Calibri"/>
                <w:color w:val="000000"/>
              </w:rPr>
            </w:pPr>
            <w:r>
              <w:rPr>
                <w:rFonts w:cs="Calibri"/>
                <w:color w:val="000000"/>
              </w:rPr>
              <w:t>75</w:t>
            </w:r>
          </w:p>
        </w:tc>
        <w:tc>
          <w:tcPr>
            <w:tcW w:w="1095" w:type="dxa"/>
            <w:tcBorders>
              <w:top w:val="single" w:sz="2" w:space="0" w:color="0070C0"/>
              <w:bottom w:val="single" w:sz="2" w:space="0" w:color="0070C0"/>
            </w:tcBorders>
            <w:noWrap/>
            <w:vAlign w:val="center"/>
          </w:tcPr>
          <w:p w14:paraId="65E26806" w14:textId="77777777" w:rsidR="008002EE" w:rsidRPr="002127D7" w:rsidRDefault="008002EE" w:rsidP="000D114B">
            <w:pPr>
              <w:spacing w:after="0"/>
              <w:jc w:val="center"/>
              <w:rPr>
                <w:rFonts w:cs="Calibri"/>
                <w:color w:val="000000"/>
                <w:lang w:val="sr-Latn-RS"/>
              </w:rPr>
            </w:pPr>
            <w:r>
              <w:rPr>
                <w:rFonts w:cs="Calibri"/>
                <w:color w:val="000000"/>
                <w:lang w:val="sr-Latn-RS"/>
              </w:rPr>
              <w:t>56,82%</w:t>
            </w:r>
          </w:p>
        </w:tc>
      </w:tr>
      <w:tr w:rsidR="008002EE" w:rsidRPr="004C4CCA" w14:paraId="517A021B" w14:textId="77777777" w:rsidTr="008002EE">
        <w:trPr>
          <w:trHeight w:hRule="exact" w:val="329"/>
          <w:jc w:val="center"/>
        </w:trPr>
        <w:tc>
          <w:tcPr>
            <w:tcW w:w="7164" w:type="dxa"/>
            <w:tcBorders>
              <w:top w:val="single" w:sz="2" w:space="0" w:color="0070C0"/>
              <w:bottom w:val="single" w:sz="2" w:space="0" w:color="0070C0"/>
            </w:tcBorders>
            <w:vAlign w:val="center"/>
          </w:tcPr>
          <w:p w14:paraId="3C0020F9" w14:textId="77777777" w:rsidR="008002EE" w:rsidRPr="009476A6" w:rsidRDefault="008002EE" w:rsidP="000D114B">
            <w:pPr>
              <w:pStyle w:val="ListParagraph"/>
              <w:numPr>
                <w:ilvl w:val="1"/>
                <w:numId w:val="36"/>
              </w:numPr>
              <w:tabs>
                <w:tab w:val="left" w:pos="601"/>
              </w:tabs>
              <w:spacing w:after="0"/>
              <w:ind w:left="459" w:hanging="283"/>
              <w:contextualSpacing/>
              <w:rPr>
                <w:lang w:val="sr-Cyrl-CS"/>
              </w:rPr>
            </w:pPr>
            <w:r w:rsidRPr="009476A6">
              <w:rPr>
                <w:lang w:val="sr-Cyrl-CS"/>
              </w:rPr>
              <w:t>Ненадлежност</w:t>
            </w:r>
          </w:p>
        </w:tc>
        <w:tc>
          <w:tcPr>
            <w:tcW w:w="813" w:type="dxa"/>
            <w:tcBorders>
              <w:top w:val="single" w:sz="2" w:space="0" w:color="0070C0"/>
              <w:bottom w:val="single" w:sz="2" w:space="0" w:color="0070C0"/>
            </w:tcBorders>
            <w:vAlign w:val="center"/>
          </w:tcPr>
          <w:p w14:paraId="6BFDCC04" w14:textId="77777777" w:rsidR="008002EE" w:rsidRDefault="008002EE" w:rsidP="000D114B">
            <w:pPr>
              <w:spacing w:after="0"/>
              <w:jc w:val="center"/>
              <w:rPr>
                <w:rFonts w:cs="Calibri"/>
                <w:color w:val="000000"/>
              </w:rPr>
            </w:pPr>
            <w:r>
              <w:rPr>
                <w:rFonts w:cs="Calibri"/>
                <w:color w:val="000000"/>
                <w:lang w:val="sr-Cyrl-RS"/>
              </w:rPr>
              <w:t>29</w:t>
            </w:r>
          </w:p>
        </w:tc>
        <w:tc>
          <w:tcPr>
            <w:tcW w:w="1095" w:type="dxa"/>
            <w:tcBorders>
              <w:top w:val="single" w:sz="2" w:space="0" w:color="0070C0"/>
              <w:bottom w:val="single" w:sz="2" w:space="0" w:color="0070C0"/>
            </w:tcBorders>
            <w:noWrap/>
            <w:vAlign w:val="center"/>
          </w:tcPr>
          <w:p w14:paraId="0288B450" w14:textId="77777777" w:rsidR="008002EE" w:rsidRPr="00EE6EE3" w:rsidRDefault="008002EE" w:rsidP="000D114B">
            <w:pPr>
              <w:spacing w:after="0"/>
              <w:jc w:val="center"/>
              <w:rPr>
                <w:rFonts w:cs="Calibri"/>
                <w:color w:val="000000"/>
                <w:lang w:val="sr-Latn-RS"/>
              </w:rPr>
            </w:pPr>
            <w:r>
              <w:rPr>
                <w:rFonts w:cs="Calibri"/>
                <w:color w:val="000000"/>
                <w:lang w:val="sr-Latn-RS"/>
              </w:rPr>
              <w:t>21,97%</w:t>
            </w:r>
          </w:p>
        </w:tc>
      </w:tr>
      <w:tr w:rsidR="008002EE" w:rsidRPr="004C4CCA" w14:paraId="6964A118" w14:textId="77777777" w:rsidTr="008002EE">
        <w:trPr>
          <w:trHeight w:hRule="exact" w:val="329"/>
          <w:jc w:val="center"/>
        </w:trPr>
        <w:tc>
          <w:tcPr>
            <w:tcW w:w="7164" w:type="dxa"/>
            <w:tcBorders>
              <w:top w:val="single" w:sz="2" w:space="0" w:color="0070C0"/>
              <w:bottom w:val="single" w:sz="2" w:space="0" w:color="0070C0"/>
            </w:tcBorders>
            <w:vAlign w:val="center"/>
          </w:tcPr>
          <w:p w14:paraId="50AFA39F" w14:textId="77777777" w:rsidR="008002EE" w:rsidRPr="009476A6" w:rsidRDefault="008002EE" w:rsidP="000D114B">
            <w:pPr>
              <w:pStyle w:val="ListParagraph"/>
              <w:numPr>
                <w:ilvl w:val="1"/>
                <w:numId w:val="36"/>
              </w:numPr>
              <w:spacing w:after="0"/>
              <w:ind w:left="601" w:hanging="425"/>
              <w:contextualSpacing/>
              <w:rPr>
                <w:lang w:val="sr-Cyrl-CS"/>
              </w:rPr>
            </w:pPr>
            <w:r w:rsidRPr="009476A6">
              <w:rPr>
                <w:lang w:val="sr-Cyrl-CS"/>
              </w:rPr>
              <w:t>Неовлашћени подносилац</w:t>
            </w:r>
          </w:p>
        </w:tc>
        <w:tc>
          <w:tcPr>
            <w:tcW w:w="813" w:type="dxa"/>
            <w:tcBorders>
              <w:top w:val="single" w:sz="2" w:space="0" w:color="0070C0"/>
              <w:bottom w:val="single" w:sz="2" w:space="0" w:color="0070C0"/>
            </w:tcBorders>
            <w:vAlign w:val="center"/>
          </w:tcPr>
          <w:p w14:paraId="7D24E51F" w14:textId="77777777" w:rsidR="008002EE" w:rsidRDefault="008002EE" w:rsidP="000D114B">
            <w:pPr>
              <w:spacing w:after="0"/>
              <w:jc w:val="center"/>
              <w:rPr>
                <w:rFonts w:cs="Calibri"/>
                <w:color w:val="000000"/>
              </w:rPr>
            </w:pPr>
            <w:r>
              <w:rPr>
                <w:rFonts w:cs="Calibri"/>
                <w:color w:val="000000"/>
              </w:rPr>
              <w:t>16</w:t>
            </w:r>
          </w:p>
        </w:tc>
        <w:tc>
          <w:tcPr>
            <w:tcW w:w="1095" w:type="dxa"/>
            <w:tcBorders>
              <w:top w:val="single" w:sz="2" w:space="0" w:color="0070C0"/>
              <w:bottom w:val="single" w:sz="2" w:space="0" w:color="0070C0"/>
            </w:tcBorders>
            <w:noWrap/>
            <w:vAlign w:val="center"/>
          </w:tcPr>
          <w:p w14:paraId="0B76D8B7" w14:textId="77777777" w:rsidR="008002EE" w:rsidRPr="00051673" w:rsidRDefault="008002EE" w:rsidP="000D114B">
            <w:pPr>
              <w:spacing w:after="0"/>
              <w:jc w:val="center"/>
              <w:rPr>
                <w:rFonts w:cs="Calibri"/>
                <w:color w:val="000000"/>
                <w:lang w:val="sr-Latn-RS"/>
              </w:rPr>
            </w:pPr>
            <w:r>
              <w:rPr>
                <w:rFonts w:cs="Calibri"/>
                <w:color w:val="000000"/>
                <w:lang w:val="sr-Latn-RS"/>
              </w:rPr>
              <w:t>12,12%</w:t>
            </w:r>
          </w:p>
        </w:tc>
      </w:tr>
      <w:tr w:rsidR="008002EE" w:rsidRPr="004C4CCA" w14:paraId="3E5E93BC" w14:textId="77777777" w:rsidTr="008002EE">
        <w:trPr>
          <w:trHeight w:hRule="exact" w:val="329"/>
          <w:jc w:val="center"/>
        </w:trPr>
        <w:tc>
          <w:tcPr>
            <w:tcW w:w="7164" w:type="dxa"/>
            <w:tcBorders>
              <w:top w:val="single" w:sz="2" w:space="0" w:color="0070C0"/>
              <w:bottom w:val="single" w:sz="2" w:space="0" w:color="0070C0"/>
            </w:tcBorders>
            <w:vAlign w:val="center"/>
          </w:tcPr>
          <w:p w14:paraId="548513E6" w14:textId="77777777" w:rsidR="008002EE" w:rsidRPr="009476A6" w:rsidRDefault="008002EE" w:rsidP="000D114B">
            <w:pPr>
              <w:pStyle w:val="ListParagraph"/>
              <w:numPr>
                <w:ilvl w:val="1"/>
                <w:numId w:val="36"/>
              </w:numPr>
              <w:spacing w:after="0"/>
              <w:ind w:left="601" w:hanging="425"/>
              <w:contextualSpacing/>
              <w:rPr>
                <w:lang w:val="sr-Cyrl-CS"/>
              </w:rPr>
            </w:pPr>
            <w:r w:rsidRPr="004C4CCA">
              <w:rPr>
                <w:lang w:val="sr-Cyrl-CS"/>
              </w:rPr>
              <w:t>Неуредна притужба</w:t>
            </w:r>
            <w:r>
              <w:rPr>
                <w:lang w:val="sr-Cyrl-CS"/>
              </w:rPr>
              <w:t xml:space="preserve">  </w:t>
            </w:r>
          </w:p>
        </w:tc>
        <w:tc>
          <w:tcPr>
            <w:tcW w:w="813" w:type="dxa"/>
            <w:tcBorders>
              <w:top w:val="single" w:sz="2" w:space="0" w:color="0070C0"/>
              <w:bottom w:val="single" w:sz="2" w:space="0" w:color="0070C0"/>
            </w:tcBorders>
            <w:vAlign w:val="center"/>
          </w:tcPr>
          <w:p w14:paraId="105933E7" w14:textId="77777777" w:rsidR="008002EE" w:rsidRDefault="008002EE" w:rsidP="000D114B">
            <w:pPr>
              <w:spacing w:after="0"/>
              <w:jc w:val="center"/>
              <w:rPr>
                <w:rFonts w:cs="Calibri"/>
                <w:color w:val="000000"/>
              </w:rPr>
            </w:pPr>
            <w:r>
              <w:rPr>
                <w:rFonts w:cs="Calibri"/>
                <w:color w:val="000000"/>
              </w:rPr>
              <w:t>10</w:t>
            </w:r>
          </w:p>
        </w:tc>
        <w:tc>
          <w:tcPr>
            <w:tcW w:w="1095" w:type="dxa"/>
            <w:tcBorders>
              <w:top w:val="single" w:sz="2" w:space="0" w:color="0070C0"/>
              <w:bottom w:val="single" w:sz="2" w:space="0" w:color="0070C0"/>
            </w:tcBorders>
            <w:noWrap/>
            <w:vAlign w:val="center"/>
          </w:tcPr>
          <w:p w14:paraId="4928D41F" w14:textId="77777777" w:rsidR="008002EE" w:rsidRPr="004977F7" w:rsidRDefault="008002EE" w:rsidP="000D114B">
            <w:pPr>
              <w:spacing w:after="0"/>
              <w:jc w:val="center"/>
              <w:rPr>
                <w:rFonts w:cs="Calibri"/>
                <w:color w:val="000000"/>
                <w:lang w:val="sr-Latn-RS"/>
              </w:rPr>
            </w:pPr>
            <w:r>
              <w:rPr>
                <w:rFonts w:cs="Calibri"/>
                <w:color w:val="000000"/>
                <w:lang w:val="sr-Latn-RS"/>
              </w:rPr>
              <w:t>7,58%</w:t>
            </w:r>
          </w:p>
        </w:tc>
      </w:tr>
      <w:tr w:rsidR="008002EE" w:rsidRPr="004C4CCA" w14:paraId="31F790D8" w14:textId="77777777" w:rsidTr="008002EE">
        <w:trPr>
          <w:trHeight w:hRule="exact" w:val="329"/>
          <w:jc w:val="center"/>
        </w:trPr>
        <w:tc>
          <w:tcPr>
            <w:tcW w:w="7164" w:type="dxa"/>
            <w:tcBorders>
              <w:top w:val="single" w:sz="2" w:space="0" w:color="0070C0"/>
              <w:bottom w:val="single" w:sz="2" w:space="0" w:color="0070C0"/>
            </w:tcBorders>
            <w:vAlign w:val="center"/>
          </w:tcPr>
          <w:p w14:paraId="4D567168" w14:textId="77777777" w:rsidR="008002EE" w:rsidRPr="009476A6" w:rsidRDefault="008002EE" w:rsidP="000D114B">
            <w:pPr>
              <w:pStyle w:val="ListParagraph"/>
              <w:numPr>
                <w:ilvl w:val="1"/>
                <w:numId w:val="36"/>
              </w:numPr>
              <w:spacing w:after="0"/>
              <w:ind w:left="601" w:hanging="425"/>
              <w:contextualSpacing/>
              <w:rPr>
                <w:lang w:val="sr-Cyrl-CS"/>
              </w:rPr>
            </w:pPr>
            <w:r w:rsidRPr="009476A6">
              <w:rPr>
                <w:lang w:val="sr-Cyrl-CS"/>
              </w:rPr>
              <w:t>Анонимна притужба</w:t>
            </w:r>
          </w:p>
        </w:tc>
        <w:tc>
          <w:tcPr>
            <w:tcW w:w="813" w:type="dxa"/>
            <w:tcBorders>
              <w:top w:val="single" w:sz="2" w:space="0" w:color="0070C0"/>
              <w:bottom w:val="single" w:sz="2" w:space="0" w:color="0070C0"/>
            </w:tcBorders>
            <w:vAlign w:val="center"/>
          </w:tcPr>
          <w:p w14:paraId="08498205" w14:textId="77777777" w:rsidR="008002EE" w:rsidRDefault="008002EE" w:rsidP="000D114B">
            <w:pPr>
              <w:spacing w:after="0"/>
              <w:jc w:val="center"/>
              <w:rPr>
                <w:rFonts w:cs="Calibri"/>
                <w:color w:val="000000"/>
              </w:rPr>
            </w:pPr>
            <w:r>
              <w:rPr>
                <w:rFonts w:cs="Calibri"/>
                <w:color w:val="000000"/>
              </w:rPr>
              <w:t>2</w:t>
            </w:r>
          </w:p>
        </w:tc>
        <w:tc>
          <w:tcPr>
            <w:tcW w:w="1095" w:type="dxa"/>
            <w:tcBorders>
              <w:top w:val="single" w:sz="2" w:space="0" w:color="0070C0"/>
              <w:bottom w:val="single" w:sz="2" w:space="0" w:color="0070C0"/>
            </w:tcBorders>
            <w:noWrap/>
            <w:vAlign w:val="center"/>
          </w:tcPr>
          <w:p w14:paraId="070DA820" w14:textId="77777777" w:rsidR="008002EE" w:rsidRPr="008522DF" w:rsidRDefault="008002EE" w:rsidP="000D114B">
            <w:pPr>
              <w:spacing w:after="0"/>
              <w:jc w:val="center"/>
              <w:rPr>
                <w:rFonts w:cs="Calibri"/>
                <w:color w:val="000000"/>
                <w:lang w:val="sr-Latn-RS"/>
              </w:rPr>
            </w:pPr>
            <w:r>
              <w:rPr>
                <w:rFonts w:cs="Calibri"/>
                <w:color w:val="000000"/>
                <w:lang w:val="sr-Latn-RS"/>
              </w:rPr>
              <w:t>1,52%</w:t>
            </w:r>
          </w:p>
        </w:tc>
      </w:tr>
      <w:tr w:rsidR="008002EE" w:rsidRPr="004C4CCA" w14:paraId="40B27A65" w14:textId="77777777" w:rsidTr="008002EE">
        <w:trPr>
          <w:trHeight w:hRule="exact" w:val="329"/>
          <w:jc w:val="center"/>
        </w:trPr>
        <w:tc>
          <w:tcPr>
            <w:tcW w:w="7164" w:type="dxa"/>
            <w:tcBorders>
              <w:top w:val="single" w:sz="2" w:space="0" w:color="0070C0"/>
              <w:bottom w:val="single" w:sz="2" w:space="0" w:color="0070C0"/>
            </w:tcBorders>
            <w:vAlign w:val="center"/>
          </w:tcPr>
          <w:p w14:paraId="017C714F" w14:textId="77777777" w:rsidR="008002EE" w:rsidRPr="002F53C5" w:rsidRDefault="008002EE" w:rsidP="000D114B">
            <w:pPr>
              <w:pStyle w:val="ListParagraph"/>
              <w:numPr>
                <w:ilvl w:val="0"/>
                <w:numId w:val="36"/>
              </w:numPr>
              <w:spacing w:after="0"/>
              <w:ind w:left="318" w:hanging="284"/>
              <w:contextualSpacing/>
              <w:rPr>
                <w:b/>
                <w:lang w:val="sr-Cyrl-CS"/>
              </w:rPr>
            </w:pPr>
            <w:r w:rsidRPr="002F53C5">
              <w:rPr>
                <w:b/>
                <w:lang w:val="sr-Cyrl-CS"/>
              </w:rPr>
              <w:t xml:space="preserve">Информисан и посаветован притужилац </w:t>
            </w:r>
          </w:p>
        </w:tc>
        <w:tc>
          <w:tcPr>
            <w:tcW w:w="813" w:type="dxa"/>
            <w:tcBorders>
              <w:top w:val="single" w:sz="2" w:space="0" w:color="0070C0"/>
              <w:bottom w:val="single" w:sz="2" w:space="0" w:color="0070C0"/>
            </w:tcBorders>
            <w:vAlign w:val="center"/>
          </w:tcPr>
          <w:p w14:paraId="1E139814" w14:textId="77777777" w:rsidR="008002EE" w:rsidRPr="002F53C5" w:rsidRDefault="008002EE" w:rsidP="000D114B">
            <w:pPr>
              <w:spacing w:after="0"/>
              <w:jc w:val="center"/>
              <w:rPr>
                <w:rFonts w:cs="Calibri"/>
                <w:b/>
                <w:color w:val="000000"/>
              </w:rPr>
            </w:pPr>
            <w:r w:rsidRPr="002F53C5">
              <w:rPr>
                <w:rFonts w:cs="Calibri"/>
                <w:b/>
                <w:color w:val="000000"/>
              </w:rPr>
              <w:t>42</w:t>
            </w:r>
          </w:p>
        </w:tc>
        <w:tc>
          <w:tcPr>
            <w:tcW w:w="1095" w:type="dxa"/>
            <w:tcBorders>
              <w:top w:val="single" w:sz="2" w:space="0" w:color="0070C0"/>
              <w:bottom w:val="single" w:sz="2" w:space="0" w:color="0070C0"/>
            </w:tcBorders>
            <w:noWrap/>
            <w:vAlign w:val="center"/>
          </w:tcPr>
          <w:p w14:paraId="70BDE977" w14:textId="77777777" w:rsidR="008002EE" w:rsidRPr="002F53C5" w:rsidRDefault="008002EE" w:rsidP="000D114B">
            <w:pPr>
              <w:spacing w:after="0"/>
              <w:jc w:val="center"/>
              <w:rPr>
                <w:rFonts w:cs="Calibri"/>
                <w:b/>
                <w:color w:val="000000"/>
                <w:lang w:val="sr-Latn-RS"/>
              </w:rPr>
            </w:pPr>
            <w:r w:rsidRPr="002F53C5">
              <w:rPr>
                <w:rFonts w:cs="Calibri"/>
                <w:b/>
                <w:color w:val="000000"/>
                <w:lang w:val="sr-Cyrl-CS"/>
              </w:rPr>
              <w:t>12,46</w:t>
            </w:r>
            <w:r w:rsidRPr="002F53C5">
              <w:rPr>
                <w:rFonts w:cs="Calibri"/>
                <w:b/>
                <w:color w:val="000000"/>
                <w:lang w:val="sr-Latn-RS"/>
              </w:rPr>
              <w:t>%</w:t>
            </w:r>
          </w:p>
        </w:tc>
      </w:tr>
      <w:tr w:rsidR="008002EE" w:rsidRPr="004C4CCA" w14:paraId="704EF8F0" w14:textId="77777777" w:rsidTr="008002EE">
        <w:trPr>
          <w:trHeight w:hRule="exact" w:val="624"/>
          <w:jc w:val="center"/>
        </w:trPr>
        <w:tc>
          <w:tcPr>
            <w:tcW w:w="7164" w:type="dxa"/>
            <w:vAlign w:val="center"/>
          </w:tcPr>
          <w:p w14:paraId="1A0E562D" w14:textId="77777777" w:rsidR="008002EE" w:rsidRPr="002F53C5" w:rsidRDefault="008002EE" w:rsidP="000D114B">
            <w:pPr>
              <w:pStyle w:val="ListParagraph"/>
              <w:numPr>
                <w:ilvl w:val="0"/>
                <w:numId w:val="36"/>
              </w:numPr>
              <w:spacing w:after="0"/>
              <w:ind w:left="318" w:hanging="284"/>
              <w:contextualSpacing/>
              <w:rPr>
                <w:b/>
                <w:lang w:val="sr-Cyrl-CS"/>
              </w:rPr>
            </w:pPr>
            <w:r w:rsidRPr="002F53C5">
              <w:rPr>
                <w:b/>
                <w:lang w:val="sr-Cyrl-CS"/>
              </w:rPr>
              <w:t xml:space="preserve">Предмети окончани препорукама из скраћеног контролног поступка </w:t>
            </w:r>
          </w:p>
        </w:tc>
        <w:tc>
          <w:tcPr>
            <w:tcW w:w="813" w:type="dxa"/>
            <w:vAlign w:val="center"/>
          </w:tcPr>
          <w:p w14:paraId="330CBBE3" w14:textId="77777777" w:rsidR="008002EE" w:rsidRPr="002F53C5" w:rsidRDefault="008002EE" w:rsidP="000D114B">
            <w:pPr>
              <w:spacing w:after="0"/>
              <w:jc w:val="center"/>
              <w:rPr>
                <w:rFonts w:cs="Calibri"/>
                <w:b/>
                <w:color w:val="000000"/>
              </w:rPr>
            </w:pPr>
            <w:r w:rsidRPr="002F53C5">
              <w:rPr>
                <w:rFonts w:cs="Calibri"/>
                <w:b/>
                <w:color w:val="000000"/>
              </w:rPr>
              <w:t>15</w:t>
            </w:r>
          </w:p>
        </w:tc>
        <w:tc>
          <w:tcPr>
            <w:tcW w:w="1095" w:type="dxa"/>
            <w:noWrap/>
            <w:vAlign w:val="center"/>
          </w:tcPr>
          <w:p w14:paraId="0A90CE82" w14:textId="77777777" w:rsidR="008002EE" w:rsidRPr="002F53C5" w:rsidRDefault="008002EE" w:rsidP="000D114B">
            <w:pPr>
              <w:spacing w:after="0"/>
              <w:jc w:val="center"/>
              <w:rPr>
                <w:rFonts w:cs="Calibri"/>
                <w:b/>
                <w:color w:val="000000"/>
                <w:lang w:val="sr-Latn-RS"/>
              </w:rPr>
            </w:pPr>
            <w:r w:rsidRPr="002F53C5">
              <w:rPr>
                <w:rFonts w:cs="Calibri"/>
                <w:b/>
                <w:color w:val="000000"/>
                <w:lang w:val="sr-Cyrl-CS"/>
              </w:rPr>
              <w:t>4,45</w:t>
            </w:r>
            <w:r w:rsidRPr="002F53C5">
              <w:rPr>
                <w:rFonts w:cs="Calibri"/>
                <w:b/>
                <w:color w:val="000000"/>
                <w:lang w:val="sr-Latn-RS"/>
              </w:rPr>
              <w:t>%</w:t>
            </w:r>
          </w:p>
        </w:tc>
      </w:tr>
      <w:tr w:rsidR="008002EE" w:rsidRPr="004C4CCA" w14:paraId="49DDE69C" w14:textId="77777777" w:rsidTr="008002EE">
        <w:trPr>
          <w:trHeight w:hRule="exact" w:val="329"/>
          <w:jc w:val="center"/>
        </w:trPr>
        <w:tc>
          <w:tcPr>
            <w:tcW w:w="7164" w:type="dxa"/>
            <w:tcBorders>
              <w:bottom w:val="single" w:sz="8" w:space="0" w:color="0070C0"/>
            </w:tcBorders>
            <w:vAlign w:val="center"/>
          </w:tcPr>
          <w:p w14:paraId="20B0F35E" w14:textId="77777777" w:rsidR="008002EE" w:rsidRPr="002F53C5" w:rsidRDefault="008002EE" w:rsidP="000D114B">
            <w:pPr>
              <w:pStyle w:val="ListParagraph"/>
              <w:numPr>
                <w:ilvl w:val="0"/>
                <w:numId w:val="36"/>
              </w:numPr>
              <w:spacing w:after="0"/>
              <w:ind w:left="318" w:hanging="318"/>
              <w:contextualSpacing/>
              <w:rPr>
                <w:b/>
                <w:lang w:val="sr-Cyrl-CS"/>
              </w:rPr>
            </w:pPr>
            <w:r w:rsidRPr="002F53C5">
              <w:rPr>
                <w:b/>
                <w:lang w:val="sr-Cyrl-CS"/>
              </w:rPr>
              <w:t>Предмети окончани препорукама из контролног поступка</w:t>
            </w:r>
          </w:p>
        </w:tc>
        <w:tc>
          <w:tcPr>
            <w:tcW w:w="813" w:type="dxa"/>
            <w:tcBorders>
              <w:bottom w:val="single" w:sz="8" w:space="0" w:color="0070C0"/>
            </w:tcBorders>
            <w:vAlign w:val="center"/>
          </w:tcPr>
          <w:p w14:paraId="3F753171" w14:textId="77777777" w:rsidR="008002EE" w:rsidRPr="002F53C5" w:rsidRDefault="008002EE" w:rsidP="000D114B">
            <w:pPr>
              <w:spacing w:after="0"/>
              <w:jc w:val="center"/>
              <w:rPr>
                <w:rFonts w:cs="Calibri"/>
                <w:b/>
                <w:color w:val="000000"/>
              </w:rPr>
            </w:pPr>
            <w:r w:rsidRPr="002F53C5">
              <w:rPr>
                <w:rFonts w:cs="Calibri"/>
                <w:b/>
                <w:color w:val="000000"/>
              </w:rPr>
              <w:t>7</w:t>
            </w:r>
          </w:p>
        </w:tc>
        <w:tc>
          <w:tcPr>
            <w:tcW w:w="1095" w:type="dxa"/>
            <w:tcBorders>
              <w:bottom w:val="single" w:sz="8" w:space="0" w:color="0070C0"/>
            </w:tcBorders>
            <w:noWrap/>
            <w:vAlign w:val="center"/>
          </w:tcPr>
          <w:p w14:paraId="0DF6A328" w14:textId="77777777" w:rsidR="008002EE" w:rsidRPr="002F53C5" w:rsidRDefault="008002EE" w:rsidP="000D114B">
            <w:pPr>
              <w:spacing w:after="0"/>
              <w:jc w:val="center"/>
              <w:rPr>
                <w:rFonts w:cs="Calibri"/>
                <w:b/>
                <w:color w:val="000000"/>
                <w:lang w:val="sr-Latn-RS"/>
              </w:rPr>
            </w:pPr>
            <w:r w:rsidRPr="002F53C5">
              <w:rPr>
                <w:rFonts w:cs="Calibri"/>
                <w:b/>
                <w:color w:val="000000"/>
                <w:lang w:val="sr-Cyrl-CS"/>
              </w:rPr>
              <w:t>2,08</w:t>
            </w:r>
            <w:r w:rsidRPr="002F53C5">
              <w:rPr>
                <w:rFonts w:cs="Calibri"/>
                <w:b/>
                <w:color w:val="000000"/>
                <w:lang w:val="sr-Latn-RS"/>
              </w:rPr>
              <w:t>%</w:t>
            </w:r>
          </w:p>
        </w:tc>
      </w:tr>
      <w:tr w:rsidR="008002EE" w:rsidRPr="004C4CCA" w14:paraId="34646B86" w14:textId="77777777" w:rsidTr="008002EE">
        <w:trPr>
          <w:trHeight w:hRule="exact" w:val="329"/>
          <w:jc w:val="center"/>
        </w:trPr>
        <w:tc>
          <w:tcPr>
            <w:tcW w:w="7164" w:type="dxa"/>
            <w:tcBorders>
              <w:top w:val="single" w:sz="8" w:space="0" w:color="0070C0"/>
              <w:bottom w:val="single" w:sz="8" w:space="0" w:color="0070C0"/>
            </w:tcBorders>
            <w:vAlign w:val="center"/>
          </w:tcPr>
          <w:p w14:paraId="60E4C789" w14:textId="77777777" w:rsidR="008002EE" w:rsidRPr="005E279A" w:rsidRDefault="008002EE" w:rsidP="000D114B">
            <w:pPr>
              <w:pStyle w:val="ListParagraph"/>
              <w:numPr>
                <w:ilvl w:val="0"/>
                <w:numId w:val="36"/>
              </w:numPr>
              <w:spacing w:after="0"/>
              <w:ind w:left="318" w:hanging="318"/>
              <w:contextualSpacing/>
              <w:rPr>
                <w:b/>
                <w:lang w:val="sr-Cyrl-CS"/>
              </w:rPr>
            </w:pPr>
            <w:r w:rsidRPr="005E279A">
              <w:rPr>
                <w:b/>
                <w:lang w:val="sr-Cyrl-CS"/>
              </w:rPr>
              <w:t xml:space="preserve">Одустанак притужиоца </w:t>
            </w:r>
          </w:p>
        </w:tc>
        <w:tc>
          <w:tcPr>
            <w:tcW w:w="813" w:type="dxa"/>
            <w:tcBorders>
              <w:top w:val="single" w:sz="8" w:space="0" w:color="0070C0"/>
              <w:bottom w:val="single" w:sz="8" w:space="0" w:color="0070C0"/>
            </w:tcBorders>
            <w:vAlign w:val="center"/>
          </w:tcPr>
          <w:p w14:paraId="43C7BCF1" w14:textId="77777777" w:rsidR="008002EE" w:rsidRPr="002F53C5" w:rsidRDefault="008002EE" w:rsidP="000D114B">
            <w:pPr>
              <w:spacing w:after="0"/>
              <w:jc w:val="center"/>
              <w:rPr>
                <w:rFonts w:cs="Calibri"/>
                <w:b/>
                <w:color w:val="000000"/>
              </w:rPr>
            </w:pPr>
            <w:r w:rsidRPr="002F53C5">
              <w:rPr>
                <w:rFonts w:cs="Calibri"/>
                <w:b/>
                <w:color w:val="000000"/>
              </w:rPr>
              <w:t>4</w:t>
            </w:r>
          </w:p>
        </w:tc>
        <w:tc>
          <w:tcPr>
            <w:tcW w:w="1095" w:type="dxa"/>
            <w:tcBorders>
              <w:top w:val="single" w:sz="8" w:space="0" w:color="0070C0"/>
              <w:bottom w:val="single" w:sz="8" w:space="0" w:color="0070C0"/>
            </w:tcBorders>
            <w:noWrap/>
            <w:vAlign w:val="center"/>
          </w:tcPr>
          <w:p w14:paraId="60A85226" w14:textId="77777777" w:rsidR="008002EE" w:rsidRPr="002F53C5" w:rsidRDefault="008002EE" w:rsidP="000D114B">
            <w:pPr>
              <w:spacing w:after="0"/>
              <w:jc w:val="center"/>
              <w:rPr>
                <w:rFonts w:cs="Calibri"/>
                <w:b/>
                <w:color w:val="000000"/>
                <w:lang w:val="sr-Latn-RS"/>
              </w:rPr>
            </w:pPr>
            <w:r w:rsidRPr="002F53C5">
              <w:rPr>
                <w:rFonts w:cs="Calibri"/>
                <w:b/>
                <w:color w:val="000000"/>
                <w:lang w:val="sr-Cyrl-CS"/>
              </w:rPr>
              <w:t>1,19</w:t>
            </w:r>
            <w:r w:rsidRPr="002F53C5">
              <w:rPr>
                <w:rFonts w:cs="Calibri"/>
                <w:b/>
                <w:color w:val="000000"/>
                <w:lang w:val="sr-Latn-RS"/>
              </w:rPr>
              <w:t>%</w:t>
            </w:r>
          </w:p>
        </w:tc>
      </w:tr>
      <w:tr w:rsidR="008002EE" w:rsidRPr="004C4CCA" w14:paraId="53494527" w14:textId="77777777" w:rsidTr="008002EE">
        <w:trPr>
          <w:trHeight w:hRule="exact" w:val="329"/>
          <w:jc w:val="center"/>
        </w:trPr>
        <w:tc>
          <w:tcPr>
            <w:tcW w:w="7164" w:type="dxa"/>
            <w:vAlign w:val="center"/>
          </w:tcPr>
          <w:p w14:paraId="0B7DC6DB" w14:textId="77777777" w:rsidR="008002EE" w:rsidRPr="005E279A" w:rsidRDefault="008002EE" w:rsidP="000D114B">
            <w:pPr>
              <w:pStyle w:val="ListParagraph"/>
              <w:numPr>
                <w:ilvl w:val="0"/>
                <w:numId w:val="36"/>
              </w:numPr>
              <w:spacing w:after="0"/>
              <w:ind w:left="318" w:hanging="318"/>
              <w:contextualSpacing/>
              <w:rPr>
                <w:b/>
                <w:lang w:val="sr-Cyrl-RS"/>
              </w:rPr>
            </w:pPr>
            <w:r w:rsidRPr="005E279A">
              <w:rPr>
                <w:b/>
                <w:lang w:val="sr-Cyrl-RS"/>
              </w:rPr>
              <w:t>Мишљење</w:t>
            </w:r>
            <w:r w:rsidRPr="005E279A">
              <w:rPr>
                <w:b/>
              </w:rPr>
              <w:t xml:space="preserve"> </w:t>
            </w:r>
            <w:r w:rsidRPr="005E279A">
              <w:rPr>
                <w:b/>
                <w:lang w:val="sr-Cyrl-RS"/>
              </w:rPr>
              <w:t xml:space="preserve">Заштитника грађана </w:t>
            </w:r>
          </w:p>
        </w:tc>
        <w:tc>
          <w:tcPr>
            <w:tcW w:w="813" w:type="dxa"/>
            <w:vAlign w:val="center"/>
          </w:tcPr>
          <w:p w14:paraId="7342647F" w14:textId="77777777" w:rsidR="008002EE" w:rsidRPr="002F53C5" w:rsidRDefault="008002EE" w:rsidP="000D114B">
            <w:pPr>
              <w:spacing w:after="0"/>
              <w:jc w:val="center"/>
              <w:rPr>
                <w:rFonts w:cs="Calibri"/>
                <w:b/>
                <w:color w:val="000000"/>
              </w:rPr>
            </w:pPr>
            <w:r w:rsidRPr="002F53C5">
              <w:rPr>
                <w:rFonts w:cs="Calibri"/>
                <w:b/>
                <w:color w:val="000000"/>
              </w:rPr>
              <w:t>2</w:t>
            </w:r>
          </w:p>
        </w:tc>
        <w:tc>
          <w:tcPr>
            <w:tcW w:w="1095" w:type="dxa"/>
            <w:noWrap/>
            <w:vAlign w:val="center"/>
          </w:tcPr>
          <w:p w14:paraId="55164B08" w14:textId="77777777" w:rsidR="008002EE" w:rsidRPr="002F53C5" w:rsidRDefault="008002EE" w:rsidP="000D114B">
            <w:pPr>
              <w:spacing w:after="0"/>
              <w:jc w:val="center"/>
              <w:rPr>
                <w:rFonts w:cs="Calibri"/>
                <w:b/>
                <w:color w:val="000000"/>
                <w:lang w:val="sr-Latn-RS"/>
              </w:rPr>
            </w:pPr>
            <w:r w:rsidRPr="002F53C5">
              <w:rPr>
                <w:rFonts w:cs="Calibri"/>
                <w:b/>
                <w:color w:val="000000"/>
                <w:lang w:val="sr-Cyrl-CS"/>
              </w:rPr>
              <w:t>0,59</w:t>
            </w:r>
            <w:r w:rsidRPr="002F53C5">
              <w:rPr>
                <w:rFonts w:cs="Calibri"/>
                <w:b/>
                <w:color w:val="000000"/>
                <w:lang w:val="sr-Latn-RS"/>
              </w:rPr>
              <w:t>%</w:t>
            </w:r>
          </w:p>
        </w:tc>
      </w:tr>
      <w:tr w:rsidR="008002EE" w:rsidRPr="00B462FD" w14:paraId="14BAF62A" w14:textId="77777777" w:rsidTr="008002EE">
        <w:trPr>
          <w:trHeight w:hRule="exact" w:val="329"/>
          <w:jc w:val="center"/>
        </w:trPr>
        <w:tc>
          <w:tcPr>
            <w:tcW w:w="7164" w:type="dxa"/>
            <w:tcBorders>
              <w:top w:val="single" w:sz="12" w:space="0" w:color="0070C0"/>
              <w:bottom w:val="single" w:sz="12" w:space="0" w:color="0070C0"/>
            </w:tcBorders>
            <w:vAlign w:val="center"/>
          </w:tcPr>
          <w:p w14:paraId="3CEEBB71" w14:textId="77777777" w:rsidR="008002EE" w:rsidRPr="004C4CCA" w:rsidRDefault="008002EE" w:rsidP="000D114B">
            <w:pPr>
              <w:spacing w:after="0"/>
              <w:rPr>
                <w:b/>
                <w:bCs/>
                <w:lang w:val="sr-Cyrl-CS"/>
              </w:rPr>
            </w:pPr>
            <w:r w:rsidRPr="004C4CCA">
              <w:rPr>
                <w:b/>
                <w:bCs/>
                <w:lang w:val="sr-Cyrl-CS"/>
              </w:rPr>
              <w:t>Укупно</w:t>
            </w:r>
          </w:p>
        </w:tc>
        <w:tc>
          <w:tcPr>
            <w:tcW w:w="813" w:type="dxa"/>
            <w:tcBorders>
              <w:top w:val="single" w:sz="12" w:space="0" w:color="0070C0"/>
              <w:bottom w:val="single" w:sz="12" w:space="0" w:color="0070C0"/>
            </w:tcBorders>
            <w:vAlign w:val="center"/>
          </w:tcPr>
          <w:p w14:paraId="2D99A276" w14:textId="77777777" w:rsidR="008002EE" w:rsidRPr="00956845" w:rsidRDefault="008002EE" w:rsidP="000D114B">
            <w:pPr>
              <w:spacing w:after="0"/>
              <w:jc w:val="center"/>
              <w:rPr>
                <w:b/>
                <w:bCs/>
                <w:highlight w:val="yellow"/>
              </w:rPr>
            </w:pPr>
            <w:r>
              <w:rPr>
                <w:b/>
                <w:bCs/>
              </w:rPr>
              <w:t>337</w:t>
            </w:r>
          </w:p>
        </w:tc>
        <w:tc>
          <w:tcPr>
            <w:tcW w:w="1095" w:type="dxa"/>
            <w:tcBorders>
              <w:top w:val="single" w:sz="12" w:space="0" w:color="0070C0"/>
              <w:bottom w:val="single" w:sz="12" w:space="0" w:color="0070C0"/>
            </w:tcBorders>
            <w:noWrap/>
            <w:vAlign w:val="center"/>
          </w:tcPr>
          <w:p w14:paraId="79FA5C7C" w14:textId="77777777" w:rsidR="008002EE" w:rsidRPr="00DD3C0F" w:rsidRDefault="008002EE" w:rsidP="000D114B">
            <w:pPr>
              <w:spacing w:after="0"/>
              <w:jc w:val="center"/>
              <w:rPr>
                <w:b/>
                <w:bCs/>
                <w:highlight w:val="yellow"/>
                <w:lang w:val="sr-Latn-RS"/>
              </w:rPr>
            </w:pPr>
            <w:r w:rsidRPr="00DD3C0F">
              <w:rPr>
                <w:b/>
                <w:bCs/>
                <w:lang w:val="sr-Latn-RS"/>
              </w:rPr>
              <w:t>100%</w:t>
            </w:r>
          </w:p>
        </w:tc>
      </w:tr>
    </w:tbl>
    <w:p w14:paraId="63825923" w14:textId="77777777" w:rsidR="008002EE" w:rsidRPr="00B462FD" w:rsidRDefault="008002EE" w:rsidP="008002EE">
      <w:pPr>
        <w:spacing w:after="0"/>
        <w:ind w:firstLine="720"/>
        <w:rPr>
          <w:lang w:val="sr-Cyrl-CS"/>
        </w:rPr>
      </w:pPr>
    </w:p>
    <w:p w14:paraId="1AA2702E" w14:textId="77777777" w:rsidR="008002EE" w:rsidRPr="00B462FD" w:rsidRDefault="008002EE" w:rsidP="008002EE">
      <w:pPr>
        <w:rPr>
          <w:lang w:val="sr-Cyrl-CS"/>
        </w:rPr>
      </w:pPr>
      <w:r w:rsidRPr="00B462FD">
        <w:rPr>
          <w:lang w:val="sr-Cyrl-C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w:t>
      </w:r>
    </w:p>
    <w:p w14:paraId="64B64DBB" w14:textId="7ACE624D" w:rsidR="008002EE" w:rsidRPr="00B462FD" w:rsidRDefault="008002EE" w:rsidP="008002EE">
      <w:pPr>
        <w:rPr>
          <w:lang w:val="sr-Cyrl-CS"/>
        </w:rPr>
      </w:pPr>
      <w:r w:rsidRPr="00B462FD">
        <w:rPr>
          <w:lang w:val="sr-Cyrl-CS"/>
        </w:rPr>
        <w:t>Веома значајан сегмент поступања Заштитника грађана по притужбама чини саветодавно-правн</w:t>
      </w:r>
      <w:r w:rsidR="00584951">
        <w:rPr>
          <w:lang w:val="sr-Cyrl-CS"/>
        </w:rPr>
        <w:t>а</w:t>
      </w:r>
      <w:r w:rsidRPr="00B462FD">
        <w:rPr>
          <w:lang w:val="sr-Cyrl-CS"/>
        </w:rPr>
        <w:t xml:space="preserve"> помоћ, коју Заштитник грађана пружа и онда када одбаци притужбу због надлежности или преурањености. Оваква саветодавна помоћ </w:t>
      </w:r>
      <w:r w:rsidR="004E15AA">
        <w:rPr>
          <w:lang w:val="sr-Cyrl-CS"/>
        </w:rPr>
        <w:t xml:space="preserve">пружена је </w:t>
      </w:r>
      <w:r w:rsidRPr="00B462FD">
        <w:rPr>
          <w:lang w:val="sr-Cyrl-CS"/>
        </w:rPr>
        <w:t xml:space="preserve">грађанима у </w:t>
      </w:r>
      <w:r w:rsidRPr="004E15AA">
        <w:rPr>
          <w:lang w:val="sr-Cyrl-CS"/>
        </w:rPr>
        <w:t>78,79%</w:t>
      </w:r>
      <w:r w:rsidRPr="00B462FD">
        <w:rPr>
          <w:lang w:val="sr-Cyrl-CS"/>
        </w:rPr>
        <w:t xml:space="preserve"> одбачених предмета</w:t>
      </w:r>
      <w:r>
        <w:rPr>
          <w:lang w:val="sr-Cyrl-CS"/>
        </w:rPr>
        <w:t xml:space="preserve"> (</w:t>
      </w:r>
      <w:r>
        <w:t>132</w:t>
      </w:r>
      <w:r>
        <w:rPr>
          <w:lang w:val="sr-Cyrl-CS"/>
        </w:rPr>
        <w:t>)</w:t>
      </w:r>
      <w:r w:rsidRPr="00B462FD">
        <w:rPr>
          <w:lang w:val="sr-Cyrl-CS"/>
        </w:rPr>
        <w:t xml:space="preserve"> у овој области. Заштитник грађана у овим случајевима притужиоца упућује на надлежни орган или га посаветује о расположивим правним средствима. </w:t>
      </w:r>
    </w:p>
    <w:p w14:paraId="40D0E18A" w14:textId="77777777" w:rsidR="008002EE" w:rsidRDefault="008002EE" w:rsidP="008002EE">
      <w:pPr>
        <w:spacing w:after="0"/>
        <w:rPr>
          <w:lang w:val="sr-Cyrl-RS"/>
        </w:rPr>
      </w:pPr>
      <w:r w:rsidRPr="005F6468">
        <w:rPr>
          <w:lang w:val="sr-Cyrl-CS"/>
        </w:rPr>
        <w:t xml:space="preserve">У области права детета у </w:t>
      </w:r>
      <w:r w:rsidRPr="005F6468">
        <w:t>427</w:t>
      </w:r>
      <w:r w:rsidRPr="005F6468">
        <w:rPr>
          <w:lang w:val="sr-Cyrl-CS"/>
        </w:rPr>
        <w:t xml:space="preserve"> предмета указано је на </w:t>
      </w:r>
      <w:r>
        <w:rPr>
          <w:lang w:val="sr-Cyrl-CS"/>
        </w:rPr>
        <w:t>645</w:t>
      </w:r>
      <w:r w:rsidRPr="005F6468">
        <w:rPr>
          <w:lang w:val="sr-Cyrl-CS"/>
        </w:rPr>
        <w:t xml:space="preserve"> повреда права, чији се највећи део односи на </w:t>
      </w:r>
      <w:r>
        <w:rPr>
          <w:lang w:val="sr-Cyrl-CS"/>
        </w:rPr>
        <w:t>право на поштовање најбољих интереса детета, право на заштиту од злостављања и занемаривања и право на одржавање личних контаката са родитељем са којим не жив</w:t>
      </w:r>
      <w:r>
        <w:rPr>
          <w:lang w:val="sr-Cyrl-RS"/>
        </w:rPr>
        <w:t>и.</w:t>
      </w:r>
    </w:p>
    <w:p w14:paraId="467646A7" w14:textId="0A554EBD" w:rsidR="00536723" w:rsidRDefault="008002EE" w:rsidP="008002EE">
      <w:pPr>
        <w:tabs>
          <w:tab w:val="left" w:pos="2385"/>
        </w:tabs>
        <w:spacing w:after="0"/>
        <w:jc w:val="center"/>
        <w:rPr>
          <w:b/>
          <w:lang w:val="sr-Cyrl-CS"/>
        </w:rPr>
      </w:pPr>
      <w:r>
        <w:rPr>
          <w:noProof/>
        </w:rPr>
        <w:lastRenderedPageBreak/>
        <w:drawing>
          <wp:anchor distT="0" distB="0" distL="114300" distR="114300" simplePos="0" relativeHeight="251668480" behindDoc="1" locked="0" layoutInCell="1" allowOverlap="1" wp14:anchorId="38AECF31" wp14:editId="254F6085">
            <wp:simplePos x="0" y="0"/>
            <wp:positionH relativeFrom="margin">
              <wp:align>center</wp:align>
            </wp:positionH>
            <wp:positionV relativeFrom="paragraph">
              <wp:posOffset>600710</wp:posOffset>
            </wp:positionV>
            <wp:extent cx="5534025" cy="3971925"/>
            <wp:effectExtent l="0" t="0" r="9525" b="9525"/>
            <wp:wrapTight wrapText="bothSides">
              <wp:wrapPolygon edited="0">
                <wp:start x="0" y="0"/>
                <wp:lineTo x="0" y="21548"/>
                <wp:lineTo x="21563" y="21548"/>
                <wp:lineTo x="21563"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B17EA8">
        <w:rPr>
          <w:b/>
          <w:lang w:val="sr-Cyrl-CS"/>
        </w:rPr>
        <w:t>Графикон 3 – Категорије органа и организација на чији рад су се грађани најчешће притуживали у области права детета</w:t>
      </w:r>
    </w:p>
    <w:p w14:paraId="05BA6954" w14:textId="77777777" w:rsidR="00C94459" w:rsidRPr="00B17EA8" w:rsidRDefault="00C94459" w:rsidP="008002EE">
      <w:pPr>
        <w:tabs>
          <w:tab w:val="left" w:pos="2385"/>
        </w:tabs>
        <w:spacing w:after="0"/>
        <w:jc w:val="center"/>
        <w:rPr>
          <w:b/>
          <w:lang w:val="sr-Cyrl-CS"/>
        </w:rPr>
      </w:pPr>
    </w:p>
    <w:p w14:paraId="5DA3F243" w14:textId="77777777" w:rsidR="00C94459" w:rsidRDefault="00C94459" w:rsidP="00C228CA">
      <w:pPr>
        <w:jc w:val="center"/>
        <w:rPr>
          <w:bCs/>
          <w:caps/>
          <w:sz w:val="24"/>
          <w:szCs w:val="24"/>
          <w:lang w:val="ru-RU"/>
        </w:rPr>
      </w:pPr>
    </w:p>
    <w:p w14:paraId="4D8796F7" w14:textId="76C77A18" w:rsidR="00680D80" w:rsidRDefault="00680D80" w:rsidP="00C228CA">
      <w:pPr>
        <w:jc w:val="center"/>
        <w:rPr>
          <w:bCs/>
          <w:caps/>
          <w:sz w:val="24"/>
          <w:szCs w:val="24"/>
          <w:lang w:val="ru-RU"/>
        </w:rPr>
      </w:pPr>
      <w:r w:rsidRPr="00197164">
        <w:rPr>
          <w:bCs/>
          <w:caps/>
          <w:sz w:val="24"/>
          <w:szCs w:val="24"/>
          <w:lang w:val="ru-RU"/>
        </w:rPr>
        <w:t>активности Заштитника грађана</w:t>
      </w:r>
    </w:p>
    <w:p w14:paraId="1D08806D" w14:textId="0759CC96" w:rsidR="00BF4DF8" w:rsidRDefault="00BF4DF8" w:rsidP="00BF4DF8">
      <w:pPr>
        <w:rPr>
          <w:rFonts w:cs="Arial"/>
          <w:lang w:val="sr-Cyrl-CS"/>
        </w:rPr>
      </w:pPr>
      <w:r w:rsidRPr="00064C58">
        <w:rPr>
          <w:rFonts w:cs="Arial"/>
          <w:lang w:val="sr-Cyrl-CS"/>
        </w:rPr>
        <w:t>Ни после 12 година од доношења Правилника о хранитељству</w:t>
      </w:r>
      <w:r>
        <w:rPr>
          <w:rStyle w:val="FootnoteReference"/>
          <w:lang w:val="sr-Cyrl-CS"/>
        </w:rPr>
        <w:footnoteReference w:id="53"/>
      </w:r>
      <w:r>
        <w:rPr>
          <w:rFonts w:cs="Arial"/>
          <w:lang w:val="sr-Cyrl-CS"/>
        </w:rPr>
        <w:t xml:space="preserve"> </w:t>
      </w:r>
      <w:r w:rsidRPr="00064C58">
        <w:rPr>
          <w:rFonts w:cs="Arial"/>
          <w:lang w:val="sr-Cyrl-CS"/>
        </w:rPr>
        <w:t xml:space="preserve">и </w:t>
      </w:r>
      <w:r>
        <w:rPr>
          <w:rFonts w:cs="Arial"/>
          <w:lang w:val="sr-Cyrl-CS"/>
        </w:rPr>
        <w:t xml:space="preserve">девет </w:t>
      </w:r>
      <w:r w:rsidRPr="00064C58">
        <w:rPr>
          <w:rFonts w:cs="Arial"/>
          <w:lang w:val="sr-Cyrl-CS"/>
        </w:rPr>
        <w:t>година од доношења новог Закона о социјалној заштити</w:t>
      </w:r>
      <w:r>
        <w:rPr>
          <w:rStyle w:val="FootnoteReference"/>
          <w:lang w:val="sr-Cyrl-CS"/>
        </w:rPr>
        <w:footnoteReference w:id="54"/>
      </w:r>
      <w:r w:rsidRPr="00064C58">
        <w:rPr>
          <w:rFonts w:cs="Arial"/>
          <w:lang w:val="sr-Cyrl-CS"/>
        </w:rPr>
        <w:t xml:space="preserve">, хранитељство у нашој земљи није ни приближно развијено у обиму у коме то </w:t>
      </w:r>
      <w:r>
        <w:rPr>
          <w:rFonts w:cs="Arial"/>
          <w:lang w:val="sr-Cyrl-CS"/>
        </w:rPr>
        <w:t>нормативни оквир</w:t>
      </w:r>
      <w:r w:rsidRPr="00064C58">
        <w:rPr>
          <w:rFonts w:cs="Arial"/>
          <w:lang w:val="sr-Cyrl-CS"/>
        </w:rPr>
        <w:t xml:space="preserve"> предвиђ</w:t>
      </w:r>
      <w:r>
        <w:rPr>
          <w:rFonts w:cs="Arial"/>
          <w:lang w:val="sr-Cyrl-CS"/>
        </w:rPr>
        <w:t>а</w:t>
      </w:r>
      <w:r w:rsidRPr="00064C58">
        <w:rPr>
          <w:rFonts w:cs="Arial"/>
          <w:lang w:val="sr-Cyrl-CS"/>
        </w:rPr>
        <w:t xml:space="preserve"> и омогућава. </w:t>
      </w:r>
      <w:r>
        <w:rPr>
          <w:rFonts w:cs="Arial"/>
          <w:lang w:val="sr-Cyrl-CS"/>
        </w:rPr>
        <w:t>Наиме, надлежни органи</w:t>
      </w:r>
      <w:r w:rsidRPr="00064C58">
        <w:rPr>
          <w:rFonts w:cs="Arial"/>
          <w:lang w:val="sr-Cyrl-CS"/>
        </w:rPr>
        <w:t xml:space="preserve"> ни после седам година од доношења одлуке Владе </w:t>
      </w:r>
      <w:r>
        <w:rPr>
          <w:rFonts w:cs="Arial"/>
          <w:lang w:val="sr-Cyrl-CS"/>
        </w:rPr>
        <w:t xml:space="preserve">Републике </w:t>
      </w:r>
      <w:r w:rsidRPr="00064C58">
        <w:rPr>
          <w:rFonts w:cs="Arial"/>
          <w:lang w:val="sr-Cyrl-CS"/>
        </w:rPr>
        <w:t>Србије нису успели да формирају центре за породични смештај и усвојење</w:t>
      </w:r>
      <w:r w:rsidR="00BD2D02">
        <w:rPr>
          <w:rFonts w:cs="Arial"/>
          <w:lang w:val="sr-Cyrl-CS"/>
        </w:rPr>
        <w:t xml:space="preserve">. Због тога је </w:t>
      </w:r>
      <w:r w:rsidRPr="00064C58">
        <w:rPr>
          <w:rFonts w:cs="Arial"/>
          <w:lang w:val="sr-Cyrl-CS"/>
        </w:rPr>
        <w:t xml:space="preserve"> </w:t>
      </w:r>
      <w:r w:rsidR="00BD2D02">
        <w:rPr>
          <w:rFonts w:cs="Arial"/>
          <w:lang w:val="sr-Cyrl-CS"/>
        </w:rPr>
        <w:t>Заштитник грађана за</w:t>
      </w:r>
      <w:r w:rsidR="00BD2D02" w:rsidRPr="00064C58">
        <w:rPr>
          <w:rFonts w:cs="Arial"/>
          <w:lang w:val="sr-Cyrl-CS"/>
        </w:rPr>
        <w:t xml:space="preserve">тражио хитно формирање свих центара за подршку хранитељству и обезбеђивање адекватног броја стручних радника </w:t>
      </w:r>
      <w:r w:rsidRPr="00064C58">
        <w:rPr>
          <w:rFonts w:cs="Arial"/>
          <w:lang w:val="sr-Cyrl-CS"/>
        </w:rPr>
        <w:t>чиме би била омогућена адекватна подршка деци и хранитељским породицама</w:t>
      </w:r>
      <w:r>
        <w:rPr>
          <w:rFonts w:cs="Arial"/>
          <w:lang w:val="sr-Cyrl-CS"/>
        </w:rPr>
        <w:t xml:space="preserve">. </w:t>
      </w:r>
    </w:p>
    <w:p w14:paraId="6A339E47" w14:textId="0243228F" w:rsidR="00BF4DF8" w:rsidRPr="00C30937" w:rsidRDefault="00BF4DF8" w:rsidP="00BF4DF8">
      <w:pPr>
        <w:rPr>
          <w:lang w:val="sr-Latn-RS" w:eastAsia="en-GB"/>
        </w:rPr>
      </w:pPr>
      <w:r>
        <w:rPr>
          <w:rFonts w:cs="Arial"/>
          <w:lang w:val="sr-Cyrl-RS"/>
        </w:rPr>
        <w:t xml:space="preserve">С тим у вези, </w:t>
      </w:r>
      <w:r>
        <w:rPr>
          <w:rFonts w:cs="Arial"/>
          <w:lang w:val="sr-Cyrl-CS"/>
        </w:rPr>
        <w:t xml:space="preserve">Заштитник грађана је </w:t>
      </w:r>
      <w:r w:rsidRPr="00064C58">
        <w:rPr>
          <w:rFonts w:cs="Arial"/>
          <w:lang w:val="sr-Cyrl-CS"/>
        </w:rPr>
        <w:t xml:space="preserve">утврдио да је од предвиђених </w:t>
      </w:r>
      <w:r>
        <w:rPr>
          <w:rFonts w:cs="Arial"/>
          <w:lang w:val="sr-Cyrl-CS"/>
        </w:rPr>
        <w:t>осам</w:t>
      </w:r>
      <w:r w:rsidRPr="00064C58">
        <w:rPr>
          <w:rFonts w:cs="Arial"/>
          <w:lang w:val="sr-Cyrl-CS"/>
        </w:rPr>
        <w:t xml:space="preserve"> формирано </w:t>
      </w:r>
      <w:r>
        <w:rPr>
          <w:rFonts w:cs="Arial"/>
          <w:lang w:val="sr-Cyrl-CS"/>
        </w:rPr>
        <w:t>седам</w:t>
      </w:r>
      <w:r w:rsidRPr="00064C58">
        <w:rPr>
          <w:rFonts w:cs="Arial"/>
          <w:lang w:val="sr-Cyrl-CS"/>
        </w:rPr>
        <w:t xml:space="preserve"> центара за породични смештај и усвојење на територији </w:t>
      </w:r>
      <w:r>
        <w:rPr>
          <w:rFonts w:cs="Arial"/>
          <w:lang w:val="sr-Cyrl-CS"/>
        </w:rPr>
        <w:t>Републике Србије</w:t>
      </w:r>
      <w:r w:rsidRPr="00064C58">
        <w:rPr>
          <w:rFonts w:cs="Arial"/>
          <w:lang w:val="sr-Cyrl-CS"/>
        </w:rPr>
        <w:t>, а само један од њих обавља делатност у области хранитељства на целој територији за коју је основан</w:t>
      </w:r>
      <w:r w:rsidR="00496801">
        <w:rPr>
          <w:rFonts w:cs="Arial"/>
          <w:lang w:val="sr-Cyrl-CS"/>
        </w:rPr>
        <w:t>. Ниједан центар не располаже</w:t>
      </w:r>
      <w:r w:rsidRPr="00064C58">
        <w:rPr>
          <w:rFonts w:cs="Arial"/>
          <w:lang w:val="sr-Cyrl-CS"/>
        </w:rPr>
        <w:t xml:space="preserve"> адекватн</w:t>
      </w:r>
      <w:r w:rsidR="00496801">
        <w:rPr>
          <w:rFonts w:cs="Arial"/>
          <w:lang w:val="sr-Cyrl-CS"/>
        </w:rPr>
        <w:t>им</w:t>
      </w:r>
      <w:r w:rsidRPr="00064C58">
        <w:rPr>
          <w:rFonts w:cs="Arial"/>
          <w:lang w:val="sr-Cyrl-CS"/>
        </w:rPr>
        <w:t xml:space="preserve"> број</w:t>
      </w:r>
      <w:r w:rsidR="00496801">
        <w:rPr>
          <w:rFonts w:cs="Arial"/>
          <w:lang w:val="sr-Cyrl-CS"/>
        </w:rPr>
        <w:t>ем</w:t>
      </w:r>
      <w:r w:rsidRPr="00064C58">
        <w:rPr>
          <w:rFonts w:cs="Arial"/>
          <w:lang w:val="sr-Cyrl-CS"/>
        </w:rPr>
        <w:t xml:space="preserve"> запослених</w:t>
      </w:r>
      <w:r>
        <w:rPr>
          <w:rFonts w:cs="Arial"/>
          <w:lang w:val="sr-Cyrl-CS"/>
        </w:rPr>
        <w:t>, те в</w:t>
      </w:r>
      <w:r w:rsidRPr="00064C58">
        <w:rPr>
          <w:rFonts w:cs="Arial"/>
          <w:lang w:val="sr-Cyrl-CS"/>
        </w:rPr>
        <w:t xml:space="preserve">ише од половине деце на породичном смештају и више од половине хранитељских породица нема обезбеђену специјализовану подршку. Неадекватан број запослених последица је законских ограничавања запошљавања у јавном сектору, а ове последице се све више осећају из године у годину. </w:t>
      </w:r>
      <w:r w:rsidRPr="00064C58">
        <w:rPr>
          <w:lang w:val="sr-Cyrl-CS" w:eastAsia="en-GB"/>
        </w:rPr>
        <w:t>Изменама Закона о буџету</w:t>
      </w:r>
      <w:r w:rsidRPr="00064C58">
        <w:rPr>
          <w:rStyle w:val="FootnoteReference"/>
          <w:color w:val="000000" w:themeColor="text1"/>
          <w:lang w:val="sr-Cyrl-CS" w:eastAsia="en-GB"/>
        </w:rPr>
        <w:footnoteReference w:id="55"/>
      </w:r>
      <w:r w:rsidRPr="00064C58">
        <w:rPr>
          <w:lang w:val="sr-Cyrl-CS" w:eastAsia="en-GB"/>
        </w:rPr>
        <w:t xml:space="preserve"> није у потпуности укинуто </w:t>
      </w:r>
      <w:r w:rsidRPr="00064C58">
        <w:rPr>
          <w:lang w:val="sr-Cyrl-CS" w:eastAsia="en-GB"/>
        </w:rPr>
        <w:lastRenderedPageBreak/>
        <w:t>ограничавање</w:t>
      </w:r>
      <w:r>
        <w:rPr>
          <w:lang w:val="sr-Cyrl-CS" w:eastAsia="en-GB"/>
        </w:rPr>
        <w:t xml:space="preserve"> запошљавања у јавном сектору</w:t>
      </w:r>
      <w:r w:rsidRPr="00064C58">
        <w:rPr>
          <w:lang w:val="sr-Cyrl-CS" w:eastAsia="en-GB"/>
        </w:rPr>
        <w:t>, али направљен је помак напред.</w:t>
      </w:r>
      <w:r>
        <w:rPr>
          <w:lang w:val="sr-Latn-RS" w:eastAsia="en-GB"/>
        </w:rPr>
        <w:t xml:space="preserve"> </w:t>
      </w:r>
      <w:r>
        <w:rPr>
          <w:rFonts w:cs="Arial"/>
          <w:lang w:val="sr-Cyrl-RS"/>
        </w:rPr>
        <w:t>У</w:t>
      </w:r>
      <w:r>
        <w:rPr>
          <w:rFonts w:cs="Arial"/>
          <w:lang w:val="sr-Cyrl-CS"/>
        </w:rPr>
        <w:t xml:space="preserve"> циљу унапређења стања у овој области,</w:t>
      </w:r>
      <w:r w:rsidRPr="008B5EB0">
        <w:rPr>
          <w:rFonts w:cs="Arial"/>
          <w:lang w:val="sr-Cyrl-CS"/>
        </w:rPr>
        <w:t xml:space="preserve"> Заштитник грађана је</w:t>
      </w:r>
      <w:r w:rsidRPr="008B5EB0">
        <w:rPr>
          <w:rFonts w:cs="Arial"/>
        </w:rPr>
        <w:t xml:space="preserve"> </w:t>
      </w:r>
      <w:r w:rsidRPr="008B5EB0">
        <w:rPr>
          <w:rFonts w:cs="Arial"/>
          <w:lang w:val="sr-Latn-RS"/>
        </w:rPr>
        <w:t xml:space="preserve"> </w:t>
      </w:r>
      <w:r w:rsidRPr="008B5EB0">
        <w:rPr>
          <w:rFonts w:cs="Arial"/>
          <w:lang w:val="sr-Cyrl-RS"/>
        </w:rPr>
        <w:t>упутио препоруке</w:t>
      </w:r>
      <w:r w:rsidRPr="008B5EB0">
        <w:rPr>
          <w:rStyle w:val="FootnoteReference"/>
          <w:color w:val="000000" w:themeColor="text1"/>
          <w:lang w:val="sr-Cyrl-CS"/>
        </w:rPr>
        <w:footnoteReference w:id="56"/>
      </w:r>
      <w:r>
        <w:rPr>
          <w:rFonts w:cs="Arial"/>
          <w:lang w:val="sr-Cyrl-CS"/>
        </w:rPr>
        <w:t xml:space="preserve"> </w:t>
      </w:r>
      <w:r w:rsidRPr="00064C58">
        <w:rPr>
          <w:lang w:val="sr-Cyrl-CS" w:eastAsia="en-GB"/>
        </w:rPr>
        <w:t>надлежним органима</w:t>
      </w:r>
      <w:r>
        <w:rPr>
          <w:lang w:val="sr-Cyrl-CS" w:eastAsia="en-GB"/>
        </w:rPr>
        <w:t>, између осталог</w:t>
      </w:r>
      <w:r w:rsidRPr="00064C58">
        <w:rPr>
          <w:lang w:val="sr-Cyrl-CS" w:eastAsia="en-GB"/>
        </w:rPr>
        <w:t xml:space="preserve"> </w:t>
      </w:r>
      <w:r>
        <w:rPr>
          <w:lang w:val="sr-Cyrl-CS" w:eastAsia="en-GB"/>
        </w:rPr>
        <w:t>и</w:t>
      </w:r>
      <w:r w:rsidRPr="00064C58">
        <w:rPr>
          <w:lang w:val="sr-Cyrl-CS" w:eastAsia="en-GB"/>
        </w:rPr>
        <w:t xml:space="preserve"> да раде</w:t>
      </w:r>
      <w:r>
        <w:rPr>
          <w:lang w:val="sr-Cyrl-CS" w:eastAsia="en-GB"/>
        </w:rPr>
        <w:t xml:space="preserve"> </w:t>
      </w:r>
      <w:r w:rsidRPr="00064C58">
        <w:rPr>
          <w:lang w:val="sr-Cyrl-CS"/>
        </w:rPr>
        <w:t>на развијању специјализованих облика хранитељства као што су породични смештај уз интензивну и додатну подршку, повремени и ургентни породични смештај, да обезбеде континуиране, специјализоване обуке за запослене у центрима за породични смештај и усвојење, као и да ојачају подршку деци и младима кроз програме за осамостаљивање и запошљавање.</w:t>
      </w:r>
      <w:r>
        <w:rPr>
          <w:lang w:val="sr-Cyrl-CS"/>
        </w:rPr>
        <w:t xml:space="preserve"> </w:t>
      </w:r>
      <w:r w:rsidR="005B7C66">
        <w:rPr>
          <w:lang w:val="sr-Cyrl-RS"/>
        </w:rPr>
        <w:t>Иако је у пракси препозната потреба за обезбеђивањем социјално-здравствених услуга, установе које би пружале ову врсту услуга, а чије је оснивање предвиђено Законом о социјалној заштити још пре осам година, још увек нису формиране. </w:t>
      </w:r>
    </w:p>
    <w:p w14:paraId="594BEAF9" w14:textId="0DE04CC8" w:rsidR="00BF4DF8" w:rsidRPr="00BF4DF8" w:rsidRDefault="00BF4DF8" w:rsidP="00BF4DF8">
      <w:pPr>
        <w:rPr>
          <w:rFonts w:cs="Resavska BG Sans"/>
          <w:lang w:val="sr-Latn-RS"/>
        </w:rPr>
      </w:pPr>
      <w:r w:rsidRPr="00BF4DF8">
        <w:rPr>
          <w:bCs/>
          <w:lang w:eastAsia="en-GB"/>
        </w:rPr>
        <w:t>У Посебном извештају Заштитника грађана о раду група за координацију и сарадњу на подручју града Београда</w:t>
      </w:r>
      <w:r w:rsidR="00586327">
        <w:rPr>
          <w:rStyle w:val="FootnoteReference"/>
          <w:bCs/>
          <w:lang w:eastAsia="en-GB"/>
        </w:rPr>
        <w:footnoteReference w:id="57"/>
      </w:r>
      <w:r w:rsidR="00D02D42">
        <w:rPr>
          <w:bCs/>
          <w:lang w:val="sr-Cyrl-RS" w:eastAsia="en-GB"/>
        </w:rPr>
        <w:t xml:space="preserve">, објављеном у октобру 2020. године, </w:t>
      </w:r>
      <w:r w:rsidRPr="00BF4DF8">
        <w:rPr>
          <w:bCs/>
          <w:lang w:eastAsia="en-GB"/>
        </w:rPr>
        <w:t>наведено је да Закон о спречавању</w:t>
      </w:r>
      <w:r w:rsidRPr="00BF4DF8">
        <w:rPr>
          <w:b/>
          <w:bCs/>
          <w:lang w:eastAsia="en-GB"/>
        </w:rPr>
        <w:t xml:space="preserve"> </w:t>
      </w:r>
      <w:r w:rsidRPr="00BF4DF8">
        <w:rPr>
          <w:rFonts w:cs="Resavska BG Sans"/>
          <w:lang w:val="sr-Cyrl-CS"/>
        </w:rPr>
        <w:t>насиља у породици</w:t>
      </w:r>
      <w:r w:rsidRPr="00BF4DF8">
        <w:rPr>
          <w:rStyle w:val="FootnoteReference"/>
          <w:lang w:val="sr-Cyrl-CS"/>
        </w:rPr>
        <w:footnoteReference w:id="58"/>
      </w:r>
      <w:r w:rsidRPr="00BF4DF8">
        <w:rPr>
          <w:rFonts w:cs="Resavska BG Sans"/>
          <w:lang w:val="sr-Cyrl-CS"/>
        </w:rPr>
        <w:t xml:space="preserve"> прописује оквир за бољу заштиту и положај деце жртава породичног насиља. Међутим, </w:t>
      </w:r>
      <w:r w:rsidRPr="00BF4DF8">
        <w:rPr>
          <w:rStyle w:val="A1"/>
          <w:color w:val="000000" w:themeColor="text1"/>
          <w:sz w:val="22"/>
          <w:szCs w:val="22"/>
          <w:lang w:val="sr-Cyrl-CS"/>
        </w:rPr>
        <w:t>д</w:t>
      </w:r>
      <w:r w:rsidRPr="00BF4DF8">
        <w:rPr>
          <w:rFonts w:cs="Resavska BG Sans"/>
          <w:lang w:val="sr-Cyrl-CS"/>
        </w:rPr>
        <w:t>еца изложена породичном или партнерском насиљу нису увек препо</w:t>
      </w:r>
      <w:r w:rsidRPr="00BF4DF8">
        <w:rPr>
          <w:rFonts w:cs="Resavska BG Sans"/>
          <w:lang w:val="sr-Cyrl-CS"/>
        </w:rPr>
        <w:softHyphen/>
        <w:t>зната као жртве насиља, злостављања и занемаривања због чега најчешће изостају мере за њихову заштиту, пружање по</w:t>
      </w:r>
      <w:r w:rsidRPr="00BF4DF8">
        <w:rPr>
          <w:rFonts w:cs="Resavska BG Sans"/>
          <w:lang w:val="sr-Cyrl-CS"/>
        </w:rPr>
        <w:softHyphen/>
        <w:t xml:space="preserve">моћи и подршке детету-жртви. Сходно томе, Заштитник грађана је препоручио да се </w:t>
      </w:r>
      <w:r w:rsidRPr="00BF4DF8">
        <w:rPr>
          <w:lang w:val="sr-Cyrl-CS"/>
        </w:rPr>
        <w:t>изменама и допунама Закона о спречавању насиља у породици пропишу посебне одредбе о поступању у случају на</w:t>
      </w:r>
      <w:r w:rsidRPr="00BF4DF8">
        <w:rPr>
          <w:lang w:val="sr-Cyrl-CS"/>
        </w:rPr>
        <w:softHyphen/>
        <w:t>сиља према деци, нарочито одредбе којима се прописује да је дете жртва насиља увек када присуствује породичном насиљу над чланом по</w:t>
      </w:r>
      <w:r w:rsidRPr="00BF4DF8">
        <w:rPr>
          <w:lang w:val="sr-Cyrl-CS"/>
        </w:rPr>
        <w:softHyphen/>
        <w:t xml:space="preserve">родице или блиском особом. </w:t>
      </w:r>
    </w:p>
    <w:p w14:paraId="508242D9" w14:textId="77777777" w:rsidR="00BF4DF8" w:rsidRPr="005C09EC" w:rsidRDefault="00BF4DF8" w:rsidP="00BF4DF8">
      <w:pPr>
        <w:rPr>
          <w:rFonts w:cs="Arial"/>
          <w:spacing w:val="3"/>
        </w:rPr>
      </w:pPr>
      <w:r w:rsidRPr="005C09EC">
        <w:rPr>
          <w:rFonts w:cs="Arial"/>
          <w:spacing w:val="3"/>
          <w:lang w:val="sr-Cyrl-CS"/>
        </w:rPr>
        <w:t xml:space="preserve">Заштитник грађана је Министарству правде упутио </w:t>
      </w:r>
      <w:r>
        <w:rPr>
          <w:rFonts w:cs="Arial"/>
          <w:spacing w:val="3"/>
          <w:lang w:val="sr-Cyrl-CS"/>
        </w:rPr>
        <w:t>м</w:t>
      </w:r>
      <w:r w:rsidRPr="005C09EC">
        <w:rPr>
          <w:rFonts w:cs="Arial"/>
          <w:spacing w:val="3"/>
          <w:lang w:val="sr-Cyrl-CS"/>
        </w:rPr>
        <w:t>ишљење</w:t>
      </w:r>
      <w:r w:rsidRPr="005C09EC">
        <w:rPr>
          <w:rStyle w:val="FootnoteReference"/>
          <w:spacing w:val="3"/>
          <w:lang w:val="sr-Cyrl-CS"/>
        </w:rPr>
        <w:footnoteReference w:id="59"/>
      </w:r>
      <w:r w:rsidRPr="005C09EC">
        <w:rPr>
          <w:rFonts w:cs="Arial"/>
          <w:spacing w:val="3"/>
        </w:rPr>
        <w:t xml:space="preserve"> </w:t>
      </w:r>
      <w:r w:rsidRPr="005C09EC">
        <w:rPr>
          <w:rFonts w:cs="Arial"/>
          <w:spacing w:val="3"/>
          <w:lang w:val="sr-Cyrl-CS"/>
        </w:rPr>
        <w:t xml:space="preserve">у </w:t>
      </w:r>
      <w:r>
        <w:rPr>
          <w:rFonts w:cs="Arial"/>
          <w:spacing w:val="3"/>
          <w:lang w:val="sr-Cyrl-CS"/>
        </w:rPr>
        <w:t>којем</w:t>
      </w:r>
      <w:r w:rsidRPr="005C09EC">
        <w:rPr>
          <w:rFonts w:cs="Arial"/>
          <w:spacing w:val="3"/>
          <w:lang w:val="sr-Cyrl-CS"/>
        </w:rPr>
        <w:t xml:space="preserve"> је указао на потребу</w:t>
      </w:r>
      <w:r w:rsidRPr="005C09EC">
        <w:rPr>
          <w:rFonts w:cs="Arial"/>
          <w:spacing w:val="3"/>
        </w:rPr>
        <w:t xml:space="preserve"> </w:t>
      </w:r>
      <w:r w:rsidRPr="005C09EC">
        <w:rPr>
          <w:rFonts w:cs="Arial"/>
          <w:spacing w:val="3"/>
          <w:lang w:val="sr-Cyrl-CS"/>
        </w:rPr>
        <w:t xml:space="preserve">да се важећи </w:t>
      </w:r>
      <w:r w:rsidRPr="005C09EC">
        <w:rPr>
          <w:rFonts w:cs="Arial"/>
          <w:spacing w:val="3"/>
        </w:rPr>
        <w:t xml:space="preserve">Судски пословник </w:t>
      </w:r>
      <w:r w:rsidRPr="005C09EC">
        <w:rPr>
          <w:rFonts w:cs="Arial"/>
          <w:spacing w:val="3"/>
          <w:lang w:val="sr-Cyrl-CS"/>
        </w:rPr>
        <w:t xml:space="preserve">измени на тај начин што ће се изричито прописати да </w:t>
      </w:r>
      <w:r w:rsidRPr="005C09EC">
        <w:rPr>
          <w:rFonts w:cs="Arial"/>
          <w:spacing w:val="3"/>
        </w:rPr>
        <w:t>се</w:t>
      </w:r>
      <w:r>
        <w:rPr>
          <w:rFonts w:cs="Arial"/>
          <w:spacing w:val="3"/>
          <w:lang w:val="sr-Cyrl-RS"/>
        </w:rPr>
        <w:t>,</w:t>
      </w:r>
      <w:r w:rsidRPr="005C09EC">
        <w:rPr>
          <w:rFonts w:cs="Arial"/>
          <w:spacing w:val="3"/>
        </w:rPr>
        <w:t xml:space="preserve"> </w:t>
      </w:r>
      <w:r w:rsidRPr="005C09EC">
        <w:rPr>
          <w:rFonts w:cs="Arial"/>
          <w:spacing w:val="3"/>
          <w:lang w:val="sr-Cyrl-RS"/>
        </w:rPr>
        <w:t>приликом обав</w:t>
      </w:r>
      <w:r>
        <w:rPr>
          <w:rFonts w:cs="Arial"/>
          <w:spacing w:val="3"/>
          <w:lang w:val="sr-Cyrl-RS"/>
        </w:rPr>
        <w:t>ештавања јавности о раду судова,</w:t>
      </w:r>
      <w:r w:rsidRPr="005C09EC">
        <w:rPr>
          <w:rFonts w:cs="Arial"/>
          <w:spacing w:val="3"/>
        </w:rPr>
        <w:t xml:space="preserve"> не могу достављати информације које на непосредан или посредан начин чине препознатљивим идентитет детета</w:t>
      </w:r>
      <w:r w:rsidRPr="005C09EC">
        <w:rPr>
          <w:rFonts w:cs="Arial"/>
          <w:spacing w:val="3"/>
          <w:lang w:val="sr-Cyrl-RS"/>
        </w:rPr>
        <w:t xml:space="preserve"> жртве кривичног дела, </w:t>
      </w:r>
      <w:r w:rsidRPr="005C09EC">
        <w:rPr>
          <w:rFonts w:cs="Arial"/>
          <w:spacing w:val="3"/>
        </w:rPr>
        <w:t>информације које могу угрозити загарантована права или слободе детета</w:t>
      </w:r>
      <w:r w:rsidRPr="005C09EC">
        <w:rPr>
          <w:rFonts w:cs="Arial"/>
          <w:spacing w:val="3"/>
          <w:lang w:val="sr-Cyrl-RS"/>
        </w:rPr>
        <w:t>, као и</w:t>
      </w:r>
      <w:r w:rsidRPr="005C09EC">
        <w:rPr>
          <w:rFonts w:cs="Arial"/>
          <w:spacing w:val="3"/>
        </w:rPr>
        <w:t xml:space="preserve"> информације чије објављивање није у складу са најбољим интересом детета.</w:t>
      </w:r>
    </w:p>
    <w:p w14:paraId="304B6A5B" w14:textId="77777777" w:rsidR="00BF4DF8" w:rsidRPr="000A05A3" w:rsidRDefault="00BF4DF8" w:rsidP="00BF4DF8">
      <w:pPr>
        <w:rPr>
          <w:rFonts w:cs="Arial"/>
          <w:spacing w:val="3"/>
          <w:lang w:val="sr-Cyrl-CS"/>
        </w:rPr>
      </w:pPr>
      <w:r>
        <w:rPr>
          <w:rFonts w:cs="Arial"/>
          <w:lang w:val="sr-Cyrl-CS"/>
        </w:rPr>
        <w:t>У м</w:t>
      </w:r>
      <w:r w:rsidRPr="000A05A3">
        <w:rPr>
          <w:rFonts w:cs="Arial"/>
          <w:lang w:val="sr-Cyrl-CS"/>
        </w:rPr>
        <w:t>ишљењу које је упутио надлежним органима, Заштитник грађана</w:t>
      </w:r>
      <w:r>
        <w:rPr>
          <w:rFonts w:cs="Arial"/>
          <w:lang w:val="sr-Cyrl-CS"/>
        </w:rPr>
        <w:t xml:space="preserve"> је </w:t>
      </w:r>
      <w:r w:rsidRPr="000A05A3">
        <w:rPr>
          <w:rFonts w:cs="Arial"/>
          <w:lang w:val="sr-Cyrl-CS"/>
        </w:rPr>
        <w:t>још једном подсетио на законом предвиђену могућност да се</w:t>
      </w:r>
      <w:r>
        <w:rPr>
          <w:rFonts w:cs="Arial"/>
          <w:lang w:val="sr-Cyrl-CS"/>
        </w:rPr>
        <w:t>,</w:t>
      </w:r>
      <w:r w:rsidRPr="000A05A3">
        <w:rPr>
          <w:rFonts w:cs="Arial"/>
          <w:lang w:val="sr-Cyrl-CS"/>
        </w:rPr>
        <w:t xml:space="preserve"> приликом узимања изјаве детета сведока/оштећеног кривичним делом</w:t>
      </w:r>
      <w:r>
        <w:rPr>
          <w:rFonts w:cs="Arial"/>
          <w:lang w:val="sr-Cyrl-CS"/>
        </w:rPr>
        <w:t>,</w:t>
      </w:r>
      <w:r w:rsidRPr="000A05A3">
        <w:rPr>
          <w:rFonts w:cs="Arial"/>
          <w:lang w:val="sr-Cyrl-CS"/>
        </w:rPr>
        <w:t xml:space="preserve"> </w:t>
      </w:r>
      <w:r w:rsidRPr="000A05A3">
        <w:t>користе техничка с</w:t>
      </w:r>
      <w:r>
        <w:t>редства за пренос слике и звука</w:t>
      </w:r>
      <w:r w:rsidRPr="000A05A3">
        <w:t xml:space="preserve"> </w:t>
      </w:r>
      <w:r w:rsidRPr="000A05A3">
        <w:rPr>
          <w:lang w:val="sr-Cyrl-RS"/>
        </w:rPr>
        <w:t xml:space="preserve">како би се спречила </w:t>
      </w:r>
      <w:r w:rsidRPr="000A05A3">
        <w:t>додатн</w:t>
      </w:r>
      <w:r w:rsidRPr="000A05A3">
        <w:rPr>
          <w:lang w:val="sr-Cyrl-RS"/>
        </w:rPr>
        <w:t>а</w:t>
      </w:r>
      <w:r w:rsidRPr="000A05A3">
        <w:t xml:space="preserve"> виктимизациј</w:t>
      </w:r>
      <w:r w:rsidRPr="000A05A3">
        <w:rPr>
          <w:lang w:val="sr-Cyrl-RS"/>
        </w:rPr>
        <w:t>а</w:t>
      </w:r>
      <w:r w:rsidRPr="000A05A3">
        <w:t xml:space="preserve"> и трауматизациј</w:t>
      </w:r>
      <w:r w:rsidRPr="000A05A3">
        <w:rPr>
          <w:lang w:val="sr-Cyrl-RS"/>
        </w:rPr>
        <w:t>а</w:t>
      </w:r>
      <w:r w:rsidRPr="000A05A3">
        <w:t xml:space="preserve"> детета жртве кроз вишеструка саслушања пред различитим органима и од стране различитих лица.</w:t>
      </w:r>
    </w:p>
    <w:p w14:paraId="583BF1A2" w14:textId="77777777" w:rsidR="00BF4DF8" w:rsidRPr="00064C58" w:rsidRDefault="00BF4DF8" w:rsidP="00BF4DF8">
      <w:pPr>
        <w:rPr>
          <w:rFonts w:cs="Arial"/>
          <w:spacing w:val="3"/>
          <w:lang w:val="sr-Cyrl-CS"/>
        </w:rPr>
      </w:pPr>
      <w:r w:rsidRPr="00064C58">
        <w:rPr>
          <w:rFonts w:cs="Arial"/>
          <w:spacing w:val="3"/>
          <w:lang w:val="sr-Cyrl-CS"/>
        </w:rPr>
        <w:t xml:space="preserve">Право деце на заштиту од свих облика насиља и заштиту од прекомерног мешања у њихову приватност и право детета жртве насиља на опоравак и реинтеграцију за медије значи обавезу да у извештавању о насиљу над децом покажу највиши могући ниво опреза. Заштитник грађана је у </w:t>
      </w:r>
      <w:r>
        <w:rPr>
          <w:rFonts w:cs="Arial"/>
          <w:spacing w:val="3"/>
          <w:lang w:val="sr-Cyrl-CS"/>
        </w:rPr>
        <w:t>м</w:t>
      </w:r>
      <w:r w:rsidRPr="00064C58">
        <w:rPr>
          <w:rFonts w:cs="Arial"/>
          <w:spacing w:val="3"/>
          <w:lang w:val="sr-Cyrl-CS"/>
        </w:rPr>
        <w:t>ишљењу</w:t>
      </w:r>
      <w:r w:rsidRPr="00064C58">
        <w:rPr>
          <w:rStyle w:val="FootnoteReference"/>
          <w:color w:val="000000" w:themeColor="text1"/>
          <w:spacing w:val="3"/>
          <w:lang w:val="sr-Cyrl-CS"/>
        </w:rPr>
        <w:footnoteReference w:id="60"/>
      </w:r>
      <w:r w:rsidRPr="00064C58">
        <w:rPr>
          <w:rFonts w:cs="Arial"/>
          <w:spacing w:val="3"/>
          <w:lang w:val="sr-Cyrl-CS"/>
        </w:rPr>
        <w:t xml:space="preserve"> упућеном Министарству културе и информисања још једном указао</w:t>
      </w:r>
      <w:r>
        <w:rPr>
          <w:rFonts w:cs="Arial"/>
          <w:spacing w:val="3"/>
          <w:lang w:val="sr-Cyrl-CS"/>
        </w:rPr>
        <w:t xml:space="preserve"> на то</w:t>
      </w:r>
      <w:r w:rsidRPr="00064C58">
        <w:rPr>
          <w:rFonts w:cs="Arial"/>
          <w:spacing w:val="3"/>
          <w:lang w:val="sr-Cyrl-CS"/>
        </w:rPr>
        <w:t xml:space="preserve"> да је Министарство дужно да предузима мере према медијима који приликом извештавања не обезбеђују прописане мере заштите детета. </w:t>
      </w:r>
    </w:p>
    <w:p w14:paraId="0EB1C61F" w14:textId="77777777" w:rsidR="00BF4DF8" w:rsidRPr="00064C58" w:rsidRDefault="00BF4DF8" w:rsidP="00BF4DF8">
      <w:pPr>
        <w:rPr>
          <w:lang w:val="sr-Cyrl-CS"/>
        </w:rPr>
      </w:pPr>
      <w:r w:rsidRPr="00064C58">
        <w:rPr>
          <w:lang w:val="sr-Cyrl-CS"/>
        </w:rPr>
        <w:lastRenderedPageBreak/>
        <w:t xml:space="preserve">Након спроведеног поступка контроле и утврђених пропуста у раду, Заштитник грађана </w:t>
      </w:r>
      <w:r>
        <w:rPr>
          <w:lang w:val="sr-Cyrl-CS"/>
        </w:rPr>
        <w:t xml:space="preserve">је </w:t>
      </w:r>
      <w:r w:rsidRPr="00064C58">
        <w:rPr>
          <w:lang w:val="sr-Cyrl-CS"/>
        </w:rPr>
        <w:t>упутио препоруку</w:t>
      </w:r>
      <w:r>
        <w:rPr>
          <w:rStyle w:val="FootnoteReference"/>
          <w:lang w:val="sr-Cyrl-CS"/>
        </w:rPr>
        <w:footnoteReference w:id="61"/>
      </w:r>
      <w:r w:rsidRPr="00064C58">
        <w:rPr>
          <w:lang w:val="sr-Cyrl-CS"/>
        </w:rPr>
        <w:t xml:space="preserve"> надлежним органима локалне самоуправе у циљу унапређењ</w:t>
      </w:r>
      <w:r>
        <w:rPr>
          <w:lang w:val="sr-Cyrl-CS"/>
        </w:rPr>
        <w:t>а</w:t>
      </w:r>
      <w:r w:rsidRPr="00064C58">
        <w:rPr>
          <w:lang w:val="sr-Cyrl-CS"/>
        </w:rPr>
        <w:t xml:space="preserve"> заштите права детета, у конкретном случају њихове безбедности приликом коришћења објеката и опреме за извођење забавних програма. </w:t>
      </w:r>
      <w:r>
        <w:rPr>
          <w:lang w:val="sr-Cyrl-CS"/>
        </w:rPr>
        <w:t>Препоруком је</w:t>
      </w:r>
      <w:r w:rsidRPr="00064C58">
        <w:rPr>
          <w:lang w:val="sr-Cyrl-CS"/>
        </w:rPr>
        <w:t xml:space="preserve"> указа</w:t>
      </w:r>
      <w:r>
        <w:rPr>
          <w:lang w:val="sr-Cyrl-CS"/>
        </w:rPr>
        <w:t>н</w:t>
      </w:r>
      <w:r w:rsidRPr="00064C58">
        <w:rPr>
          <w:lang w:val="sr-Cyrl-CS"/>
        </w:rPr>
        <w:t>о на потребу измене и допуне постојећих прописа како би се њиховим одредбама прописале одговарајуће санкције и за лица која нису прибавила потребно одобрење надлежног органа за постављања објеката и опреме за извођење забавних програма на површини која није јавна, као и поступак контроле постављања и рада ових објеката, која до сада није била предвиђена.</w:t>
      </w:r>
    </w:p>
    <w:p w14:paraId="550A46D0" w14:textId="4B5B8419" w:rsidR="00BF4DF8" w:rsidRPr="00F24947" w:rsidRDefault="00BF4DF8" w:rsidP="00BF4DF8">
      <w:pPr>
        <w:rPr>
          <w:lang w:val="sr-Latn-RS"/>
        </w:rPr>
      </w:pPr>
      <w:r w:rsidRPr="00064C58">
        <w:rPr>
          <w:lang w:val="sr-Cyrl-CS"/>
        </w:rPr>
        <w:t xml:space="preserve">Значајан број притужби упућених Заштитнику грађана у области права детета и даље указује на кршење права детета на одржавање личних односа са родитељем са којим не живи, као и неизвршавање судских одлука о поверавању детета, односно одлука о начину уређења личних односа детета и родитеља. Ово је нарочито било изражено </w:t>
      </w:r>
      <w:r>
        <w:rPr>
          <w:lang w:val="sr-Cyrl-CS"/>
        </w:rPr>
        <w:t>током</w:t>
      </w:r>
      <w:r w:rsidRPr="00064C58">
        <w:rPr>
          <w:lang w:val="sr-Cyrl-CS"/>
        </w:rPr>
        <w:t xml:space="preserve"> ванредног стања</w:t>
      </w:r>
      <w:r>
        <w:rPr>
          <w:lang w:val="sr-Cyrl-CS"/>
        </w:rPr>
        <w:t xml:space="preserve"> </w:t>
      </w:r>
      <w:r w:rsidRPr="00064C58">
        <w:rPr>
          <w:lang w:val="sr-Cyrl-CS"/>
        </w:rPr>
        <w:t xml:space="preserve"> проглашеног због пандемије</w:t>
      </w:r>
      <w:r>
        <w:rPr>
          <w:lang w:val="sr-Cyrl-CS"/>
        </w:rPr>
        <w:t xml:space="preserve"> заразне болести</w:t>
      </w:r>
      <w:r w:rsidRPr="00064C58">
        <w:rPr>
          <w:lang w:val="sr-Cyrl-CS"/>
        </w:rPr>
        <w:t xml:space="preserve"> </w:t>
      </w:r>
      <w:r>
        <w:t>COVID</w:t>
      </w:r>
      <w:r w:rsidRPr="00064C58">
        <w:rPr>
          <w:lang w:val="sr-Cyrl-CS"/>
        </w:rPr>
        <w:t>-19</w:t>
      </w:r>
      <w:r>
        <w:rPr>
          <w:lang w:val="sr-Cyrl-CS"/>
        </w:rPr>
        <w:t xml:space="preserve">, </w:t>
      </w:r>
      <w:r w:rsidRPr="00064C58">
        <w:rPr>
          <w:lang w:val="sr-Cyrl-CS"/>
        </w:rPr>
        <w:t>о чему је било речи у Посебном извештају о активностима Заштитника грађана током ванредног стања</w:t>
      </w:r>
      <w:r w:rsidRPr="00064C58">
        <w:rPr>
          <w:rStyle w:val="FootnoteReference"/>
          <w:color w:val="000000" w:themeColor="text1"/>
          <w:lang w:val="sr-Cyrl-CS"/>
        </w:rPr>
        <w:footnoteReference w:id="62"/>
      </w:r>
      <w:r w:rsidRPr="00064C58">
        <w:rPr>
          <w:lang w:val="sr-Cyrl-CS"/>
        </w:rPr>
        <w:t xml:space="preserve">. </w:t>
      </w:r>
      <w:r w:rsidR="0044485B">
        <w:rPr>
          <w:lang w:val="sr-Cyrl-CS"/>
        </w:rPr>
        <w:t xml:space="preserve">На иницијативу Заштитника </w:t>
      </w:r>
      <w:r w:rsidR="00F24947">
        <w:rPr>
          <w:lang w:val="sr-Cyrl-RS"/>
        </w:rPr>
        <w:t xml:space="preserve">омогућено је </w:t>
      </w:r>
      <w:r w:rsidR="00F24947" w:rsidRPr="00295324">
        <w:rPr>
          <w:lang w:val="sr-Cyrl-RS"/>
        </w:rPr>
        <w:t xml:space="preserve"> деци која живе са једним родитељем, а </w:t>
      </w:r>
      <w:r w:rsidR="00F24947">
        <w:rPr>
          <w:lang w:val="sr-Cyrl-RS"/>
        </w:rPr>
        <w:t xml:space="preserve">на основу судске одлуке </w:t>
      </w:r>
      <w:r w:rsidR="009D326F">
        <w:rPr>
          <w:lang w:val="sr-Cyrl-RS"/>
        </w:rPr>
        <w:t xml:space="preserve">као и на основу споразума са другим родитељем, </w:t>
      </w:r>
      <w:r w:rsidR="00F24947" w:rsidRPr="00295324">
        <w:rPr>
          <w:lang w:val="sr-Cyrl-RS"/>
        </w:rPr>
        <w:t>имају право да виђају и другог, да то чине без обзира на уведене мере забране кретања</w:t>
      </w:r>
      <w:r w:rsidR="00F24947">
        <w:rPr>
          <w:lang w:val="sr-Latn-RS"/>
        </w:rPr>
        <w:t>.</w:t>
      </w:r>
    </w:p>
    <w:p w14:paraId="064B7235" w14:textId="33F7597D" w:rsidR="00BF4DF8" w:rsidRPr="00310498" w:rsidRDefault="00BF4DF8" w:rsidP="00BF4DF8">
      <w:pPr>
        <w:rPr>
          <w:rFonts w:cs="Arial"/>
          <w:spacing w:val="3"/>
          <w:lang w:val="sr-Cyrl-CS"/>
        </w:rPr>
      </w:pPr>
      <w:r w:rsidRPr="00064C58">
        <w:rPr>
          <w:rFonts w:cs="Arial"/>
          <w:spacing w:val="3"/>
          <w:lang w:val="sr-Cyrl-CS"/>
        </w:rPr>
        <w:t>Препоруке Заштитника грађана</w:t>
      </w:r>
      <w:r>
        <w:rPr>
          <w:rStyle w:val="FootnoteReference"/>
          <w:spacing w:val="3"/>
          <w:lang w:val="sr-Cyrl-CS"/>
        </w:rPr>
        <w:footnoteReference w:id="63"/>
      </w:r>
      <w:r w:rsidRPr="00064C58">
        <w:rPr>
          <w:rFonts w:cs="Arial"/>
          <w:spacing w:val="3"/>
          <w:lang w:val="sr-Cyrl-CS"/>
        </w:rPr>
        <w:t xml:space="preserve"> за исправљање пропуста начињених приликом усвојења малолетног детета, поред окончања овог поступка усвојења у најбољем интересу детета, допринеле су </w:t>
      </w:r>
      <w:r>
        <w:rPr>
          <w:rFonts w:cs="Arial"/>
          <w:spacing w:val="3"/>
          <w:lang w:val="sr-Cyrl-CS"/>
        </w:rPr>
        <w:t xml:space="preserve">да се </w:t>
      </w:r>
      <w:r w:rsidRPr="00064C58">
        <w:rPr>
          <w:rFonts w:cs="Arial"/>
          <w:spacing w:val="3"/>
          <w:lang w:val="sr-Cyrl-CS"/>
        </w:rPr>
        <w:t>започ</w:t>
      </w:r>
      <w:r>
        <w:rPr>
          <w:rFonts w:cs="Arial"/>
          <w:spacing w:val="3"/>
          <w:lang w:val="sr-Cyrl-CS"/>
        </w:rPr>
        <w:t>не са</w:t>
      </w:r>
      <w:r w:rsidRPr="00064C58">
        <w:rPr>
          <w:rFonts w:cs="Arial"/>
          <w:spacing w:val="3"/>
          <w:lang w:val="sr-Cyrl-CS"/>
        </w:rPr>
        <w:t xml:space="preserve"> отклањањ</w:t>
      </w:r>
      <w:r>
        <w:rPr>
          <w:rFonts w:cs="Arial"/>
          <w:spacing w:val="3"/>
          <w:lang w:val="sr-Cyrl-CS"/>
        </w:rPr>
        <w:t>ем</w:t>
      </w:r>
      <w:r w:rsidRPr="00064C58">
        <w:rPr>
          <w:rFonts w:cs="Arial"/>
          <w:spacing w:val="3"/>
          <w:lang w:val="sr-Cyrl-CS"/>
        </w:rPr>
        <w:t xml:space="preserve"> системских недостатака који су уочени у овом случају, а чије отклањање би моглo имати утицаја на ефикаснији рад надлежних органа у будућим поступцима усвојења. Поступајући по препоруци Заштитника грађана, Министарство за рад, запошљавање, борачка и социјална питања донело је нову </w:t>
      </w:r>
      <w:r w:rsidR="005B7C66">
        <w:rPr>
          <w:spacing w:val="3"/>
        </w:rPr>
        <w:t xml:space="preserve">Инструкцију </w:t>
      </w:r>
      <w:r w:rsidR="005B7C66">
        <w:rPr>
          <w:spacing w:val="3"/>
          <w:lang w:val="sr-Cyrl-RS"/>
        </w:rPr>
        <w:t>о начину рада центара за социјални рад у поступку усвојења</w:t>
      </w:r>
      <w:r w:rsidR="005B7C66">
        <w:rPr>
          <w:spacing w:val="3"/>
        </w:rPr>
        <w:t>, којом је замењена претходна из 2006.</w:t>
      </w:r>
      <w:r w:rsidR="00FB0CA5">
        <w:rPr>
          <w:spacing w:val="3"/>
          <w:lang w:val="sr-Cyrl-RS"/>
        </w:rPr>
        <w:t xml:space="preserve"> године.</w:t>
      </w:r>
      <w:r w:rsidRPr="00064C58">
        <w:rPr>
          <w:rFonts w:cs="Arial"/>
          <w:spacing w:val="3"/>
          <w:lang w:val="sr-Cyrl-CS"/>
        </w:rPr>
        <w:t xml:space="preserve"> Министарство је обавестило и Републички завод за социјалну заштиту о потреби организовања сталних и континуираних обука стручњака у центрима за социјални рад у поступцима усвојења, као што је и препоручио Заштитник грађана. Такође по препоруци Заштитника грађана за ажурирање Јединственог личног регистра усвојења, ресорно министарство је дало рок од</w:t>
      </w:r>
      <w:r>
        <w:rPr>
          <w:rFonts w:cs="Arial"/>
          <w:spacing w:val="3"/>
          <w:lang w:val="sr-Cyrl-CS"/>
        </w:rPr>
        <w:t xml:space="preserve"> пет</w:t>
      </w:r>
      <w:r w:rsidRPr="00064C58">
        <w:rPr>
          <w:rFonts w:cs="Arial"/>
          <w:spacing w:val="3"/>
          <w:lang w:val="sr-Cyrl-CS"/>
        </w:rPr>
        <w:t xml:space="preserve"> дана свим центрима за социјални рад да контактирају све будуће усвојитеље са евиденције и изврше проверу да ли су одустали од усвајања.</w:t>
      </w:r>
    </w:p>
    <w:p w14:paraId="17690A29" w14:textId="77777777" w:rsidR="00BF4DF8" w:rsidRPr="00064C58" w:rsidRDefault="00BF4DF8" w:rsidP="00BF4DF8">
      <w:pPr>
        <w:rPr>
          <w:lang w:val="sr-Cyrl-CS"/>
        </w:rPr>
      </w:pPr>
      <w:r>
        <w:rPr>
          <w:lang w:val="sr-Cyrl-CS"/>
        </w:rPr>
        <w:t>У</w:t>
      </w:r>
      <w:r w:rsidRPr="00064C58">
        <w:rPr>
          <w:lang w:val="sr-Cyrl-CS"/>
        </w:rPr>
        <w:t xml:space="preserve"> поступку покренутом по сопственој иницијативи</w:t>
      </w:r>
      <w:r>
        <w:rPr>
          <w:lang w:val="sr-Cyrl-CS"/>
        </w:rPr>
        <w:t>,</w:t>
      </w:r>
      <w:r w:rsidRPr="00064C58">
        <w:rPr>
          <w:lang w:val="sr-Cyrl-CS"/>
        </w:rPr>
        <w:t xml:space="preserve"> Заштитник грађана </w:t>
      </w:r>
      <w:r>
        <w:rPr>
          <w:lang w:val="sr-Cyrl-CS"/>
        </w:rPr>
        <w:t xml:space="preserve">је </w:t>
      </w:r>
      <w:r w:rsidRPr="00064C58">
        <w:rPr>
          <w:lang w:val="sr-Cyrl-CS"/>
        </w:rPr>
        <w:t>утврдио је  да је центар за социјални рад</w:t>
      </w:r>
      <w:r>
        <w:rPr>
          <w:lang w:val="sr-Cyrl-CS"/>
        </w:rPr>
        <w:t>,</w:t>
      </w:r>
      <w:r w:rsidRPr="00064C58">
        <w:rPr>
          <w:lang w:val="sr-Cyrl-CS"/>
        </w:rPr>
        <w:t xml:space="preserve"> невршењем својих надлежности током ванредног стања проглашеног због пандемије </w:t>
      </w:r>
      <w:r>
        <w:rPr>
          <w:lang w:val="sr-Cyrl-CS"/>
        </w:rPr>
        <w:t xml:space="preserve">заразне болести </w:t>
      </w:r>
      <w:r>
        <w:t>COVID</w:t>
      </w:r>
      <w:r w:rsidRPr="00064C58">
        <w:rPr>
          <w:lang w:val="sr-Cyrl-CS"/>
        </w:rPr>
        <w:t>-19, ускратио право на заштиту од сексуалне експлоатације, насиља, злостављања и занемаривања деце чија је породица била под корективним надзором тог центра, а проблеми породице познати већ годинама.</w:t>
      </w:r>
      <w:r>
        <w:rPr>
          <w:lang w:val="sr-Latn-RS"/>
        </w:rPr>
        <w:t xml:space="preserve"> </w:t>
      </w:r>
      <w:r>
        <w:rPr>
          <w:lang w:val="sr-Cyrl-RS"/>
        </w:rPr>
        <w:t>С тим у вези, Заштитник грађана је надлежном центру за социјални рад упутио препоруку</w:t>
      </w:r>
      <w:r>
        <w:rPr>
          <w:rStyle w:val="FootnoteReference"/>
          <w:lang w:val="sr-Cyrl-RS"/>
        </w:rPr>
        <w:footnoteReference w:id="64"/>
      </w:r>
      <w:r>
        <w:rPr>
          <w:lang w:val="sr-Cyrl-RS"/>
        </w:rPr>
        <w:t xml:space="preserve"> у којој је, између осталог, указао на то </w:t>
      </w:r>
      <w:r>
        <w:rPr>
          <w:lang w:val="sr-Cyrl-CS"/>
        </w:rPr>
        <w:t xml:space="preserve">да се права детета не могу и не смеју ограничавати и да ванредно стање не сме бити оправдање за остављање деце </w:t>
      </w:r>
      <w:r>
        <w:rPr>
          <w:lang w:val="sr-Cyrl-CS"/>
        </w:rPr>
        <w:lastRenderedPageBreak/>
        <w:t xml:space="preserve">без заштите и позвао и надлежне органе да сачине план рада и начина пружања услуга грађанима у ванредним околностима. </w:t>
      </w:r>
    </w:p>
    <w:p w14:paraId="33B7957F" w14:textId="77777777" w:rsidR="00BF4DF8" w:rsidRPr="00064C58" w:rsidRDefault="00BF4DF8" w:rsidP="00BF4DF8">
      <w:pPr>
        <w:rPr>
          <w:rFonts w:cs="Arial"/>
          <w:spacing w:val="3"/>
          <w:lang w:val="sr-Cyrl-CS"/>
        </w:rPr>
      </w:pPr>
      <w:r w:rsidRPr="00064C58">
        <w:rPr>
          <w:rFonts w:cs="Arial"/>
          <w:spacing w:val="3"/>
          <w:lang w:val="sr-Cyrl-CS"/>
        </w:rPr>
        <w:t>Министарство за рад, запошљавање, борачка и социјална питања одбило је да поступи по препоруци</w:t>
      </w:r>
      <w:r w:rsidRPr="00064C58">
        <w:rPr>
          <w:rStyle w:val="FootnoteReference"/>
          <w:color w:val="000000" w:themeColor="text1"/>
          <w:spacing w:val="3"/>
          <w:lang w:val="sr-Cyrl-CS"/>
        </w:rPr>
        <w:footnoteReference w:id="65"/>
      </w:r>
      <w:r w:rsidRPr="00064C58">
        <w:rPr>
          <w:rFonts w:cs="Arial"/>
          <w:spacing w:val="3"/>
          <w:lang w:val="sr-Cyrl-CS"/>
        </w:rPr>
        <w:t xml:space="preserve"> Заштитника грађана</w:t>
      </w:r>
      <w:r>
        <w:rPr>
          <w:rFonts w:cs="Arial"/>
          <w:spacing w:val="3"/>
          <w:lang w:val="sr-Cyrl-CS"/>
        </w:rPr>
        <w:t xml:space="preserve"> </w:t>
      </w:r>
      <w:r w:rsidRPr="00064C58">
        <w:rPr>
          <w:rFonts w:cs="Arial"/>
          <w:spacing w:val="3"/>
          <w:lang w:val="sr-Cyrl-CS"/>
        </w:rPr>
        <w:t xml:space="preserve">за стављање ван снаге радног налога </w:t>
      </w:r>
      <w:r>
        <w:rPr>
          <w:rFonts w:cs="Arial"/>
          <w:spacing w:val="3"/>
          <w:lang w:val="sr-Cyrl-CS"/>
        </w:rPr>
        <w:t xml:space="preserve">из </w:t>
      </w:r>
      <w:r w:rsidRPr="00064C58">
        <w:rPr>
          <w:rFonts w:cs="Arial"/>
          <w:spacing w:val="3"/>
          <w:lang w:val="sr-Cyrl-CS"/>
        </w:rPr>
        <w:t xml:space="preserve">2018. године упућеног свим центрима за социјални рад у </w:t>
      </w:r>
      <w:r>
        <w:rPr>
          <w:rFonts w:cs="Arial"/>
          <w:spacing w:val="3"/>
          <w:lang w:val="sr-Cyrl-CS"/>
        </w:rPr>
        <w:t xml:space="preserve">Републици </w:t>
      </w:r>
      <w:r w:rsidRPr="00064C58">
        <w:rPr>
          <w:rFonts w:cs="Arial"/>
          <w:spacing w:val="3"/>
          <w:lang w:val="sr-Cyrl-CS"/>
        </w:rPr>
        <w:t>Србији, према којем су дужни да децу која живе и раде на улици по хитном поступку одузимају од родитеља или старатеља, покрећу судске поступке ради одузимања родитељског права, забране контакте родитеља и деце, изричу</w:t>
      </w:r>
      <w:r>
        <w:rPr>
          <w:rFonts w:cs="Arial"/>
          <w:spacing w:val="3"/>
          <w:lang w:val="sr-Cyrl-CS"/>
        </w:rPr>
        <w:t xml:space="preserve"> </w:t>
      </w:r>
      <w:r w:rsidRPr="00064C58">
        <w:rPr>
          <w:rFonts w:cs="Arial"/>
          <w:spacing w:val="3"/>
          <w:lang w:val="sr-Cyrl-CS"/>
        </w:rPr>
        <w:t>мере заштите од насиља и подносе кривичне пријаве против родитеља. Заштитник грађана је крајем фебруара 2020. године утврдио да надлежно Министарство упућивањем радног налога поступа супротно Конвенцији о правима детета Уједињених нација</w:t>
      </w:r>
      <w:r>
        <w:rPr>
          <w:rStyle w:val="FootnoteReference"/>
          <w:spacing w:val="3"/>
          <w:lang w:val="sr-Cyrl-CS"/>
        </w:rPr>
        <w:footnoteReference w:id="66"/>
      </w:r>
      <w:r w:rsidRPr="00064C58">
        <w:rPr>
          <w:rFonts w:cs="Arial"/>
          <w:spacing w:val="3"/>
          <w:lang w:val="sr-Cyrl-CS"/>
        </w:rPr>
        <w:t xml:space="preserve">, значајно сужава степен остваривања права детета у </w:t>
      </w:r>
      <w:r>
        <w:rPr>
          <w:rFonts w:cs="Arial"/>
          <w:spacing w:val="3"/>
          <w:lang w:val="sr-Cyrl-CS"/>
        </w:rPr>
        <w:t xml:space="preserve">Републици </w:t>
      </w:r>
      <w:r w:rsidRPr="00064C58">
        <w:rPr>
          <w:rFonts w:cs="Arial"/>
          <w:spacing w:val="3"/>
          <w:lang w:val="sr-Cyrl-CS"/>
        </w:rPr>
        <w:t xml:space="preserve">Србији, а центре за социјални рад усмерава на незаконито поступање. Заштитник грађана сматра да аутоматско одузимање деце није решење, већ да активности система морају бити усмерене на проналажење и отклањање узрока које су довеле до тога да су деца на улици, а не последице. </w:t>
      </w:r>
    </w:p>
    <w:p w14:paraId="24EEF15F" w14:textId="77777777" w:rsidR="00BF4DF8" w:rsidRDefault="00BF4DF8" w:rsidP="00BF4DF8">
      <w:pPr>
        <w:rPr>
          <w:lang w:val="sr-Cyrl-CS"/>
        </w:rPr>
      </w:pPr>
      <w:r w:rsidRPr="00064C58">
        <w:rPr>
          <w:lang w:val="sr-Cyrl-CS"/>
        </w:rPr>
        <w:t>Право детета на пратиоца током стационарног лечења, предвиђено Закон</w:t>
      </w:r>
      <w:r>
        <w:rPr>
          <w:lang w:val="sr-Cyrl-CS"/>
        </w:rPr>
        <w:t>ом</w:t>
      </w:r>
      <w:r w:rsidRPr="00064C58">
        <w:rPr>
          <w:lang w:val="sr-Cyrl-CS"/>
        </w:rPr>
        <w:t xml:space="preserve"> о здравственом осигурању</w:t>
      </w:r>
      <w:r>
        <w:rPr>
          <w:rStyle w:val="FootnoteReference"/>
          <w:lang w:val="sr-Cyrl-CS"/>
        </w:rPr>
        <w:footnoteReference w:id="67"/>
      </w:r>
      <w:r w:rsidRPr="00064C58">
        <w:rPr>
          <w:lang w:val="sr-Cyrl-CS"/>
        </w:rPr>
        <w:t>, није обезбеђено у свим стационарним здравственим установама у Републици Србији, што је утврдио Заштитник грађана у препоруци</w:t>
      </w:r>
      <w:r w:rsidRPr="00064C58">
        <w:rPr>
          <w:rStyle w:val="FootnoteReference"/>
          <w:color w:val="000000" w:themeColor="text1"/>
          <w:lang w:val="sr-Cyrl-CS"/>
        </w:rPr>
        <w:footnoteReference w:id="68"/>
      </w:r>
      <w:r w:rsidRPr="00064C58">
        <w:rPr>
          <w:lang w:val="sr-Cyrl-CS"/>
        </w:rPr>
        <w:t xml:space="preserve"> упућеној Министарству здравља. </w:t>
      </w:r>
      <w:r>
        <w:rPr>
          <w:lang w:val="sr-Cyrl-CS"/>
        </w:rPr>
        <w:t>Ово п</w:t>
      </w:r>
      <w:r w:rsidRPr="00064C58">
        <w:rPr>
          <w:lang w:val="sr-Cyrl-CS"/>
        </w:rPr>
        <w:t xml:space="preserve">раво </w:t>
      </w:r>
      <w:r>
        <w:rPr>
          <w:lang w:val="sr-Cyrl-CS"/>
        </w:rPr>
        <w:t xml:space="preserve"> се </w:t>
      </w:r>
      <w:r w:rsidRPr="00064C58">
        <w:rPr>
          <w:lang w:val="sr-Cyrl-CS"/>
        </w:rPr>
        <w:t xml:space="preserve">остварује у зависности од установе у којој се дете лечи, што доводи до </w:t>
      </w:r>
      <w:r>
        <w:rPr>
          <w:lang w:val="sr-Cyrl-CS"/>
        </w:rPr>
        <w:t>неуједначене</w:t>
      </w:r>
      <w:r w:rsidRPr="00064C58">
        <w:rPr>
          <w:lang w:val="sr-Cyrl-CS"/>
        </w:rPr>
        <w:t xml:space="preserve"> праксе у раду здравствених установа у Републици Србији. Министарство здравља дужно je да предузме мере из своје надлежности како би </w:t>
      </w:r>
      <w:r>
        <w:rPr>
          <w:lang w:val="sr-Cyrl-CS"/>
        </w:rPr>
        <w:t>био отклоњен</w:t>
      </w:r>
      <w:r w:rsidRPr="00064C58">
        <w:rPr>
          <w:lang w:val="sr-Cyrl-CS"/>
        </w:rPr>
        <w:t xml:space="preserve"> пропуст у раду здравствених установа у којима се деца стационарно лече, те да наложи здравственим установама да своје правилнике о кућном реду ускладе са одредбама прописа из области здравствене заштите и на тај начин омогуће да пратилац детета до 15 година борави у установи са дететом током лечења. </w:t>
      </w:r>
      <w:r>
        <w:rPr>
          <w:lang w:val="sr-Cyrl-CS"/>
        </w:rPr>
        <w:t>Препорука је још увек у року за поступање.</w:t>
      </w:r>
    </w:p>
    <w:p w14:paraId="7DAE80E1" w14:textId="77777777" w:rsidR="00BF4DF8" w:rsidRDefault="00BF4DF8" w:rsidP="00BF4DF8">
      <w:pPr>
        <w:rPr>
          <w:lang w:val="sr-Cyrl-CS"/>
        </w:rPr>
      </w:pPr>
      <w:r>
        <w:rPr>
          <w:lang w:val="sr-Cyrl-CS"/>
        </w:rPr>
        <w:t>Министарство просвете, науке и технолошког развоја није поступило по више препорука</w:t>
      </w:r>
      <w:r>
        <w:rPr>
          <w:rStyle w:val="FootnoteReference"/>
          <w:lang w:val="sr-Cyrl-CS"/>
        </w:rPr>
        <w:footnoteReference w:id="69"/>
      </w:r>
      <w:r>
        <w:rPr>
          <w:lang w:val="sr-Cyrl-CS"/>
        </w:rPr>
        <w:t xml:space="preserve"> у којима је од тог органа затражено да предузме законом прописане мере након утврђених незаконитости у раду више директора школа. Наиме, иако су надлежне просветне инспекције и школске управе утврдиле неправилности у раду директора школа и о томе обавестиле министра просвете, директори нису разрешени, нити је оваква одлука од стране Министарства образложена. Непредузимањем предвиђених мера у конкретним случајевима изостала је заштита права детета и ученика, а истовремено је послата порука да незаконито поступање директора може остати некажњено. Министарство није поступило по упућеним препорукама. </w:t>
      </w:r>
    </w:p>
    <w:p w14:paraId="2A9340DC" w14:textId="1AE2F20A" w:rsidR="00BF4DF8" w:rsidRPr="00064C58" w:rsidRDefault="00BF4DF8" w:rsidP="00BF4DF8">
      <w:pPr>
        <w:rPr>
          <w:lang w:val="sr-Cyrl-CS"/>
        </w:rPr>
      </w:pPr>
      <w:r>
        <w:rPr>
          <w:lang w:val="sr-Cyrl-CS"/>
        </w:rPr>
        <w:t>Заштитник грађана је упутио препоруку</w:t>
      </w:r>
      <w:r>
        <w:rPr>
          <w:rStyle w:val="FootnoteReference"/>
          <w:lang w:val="sr-Cyrl-CS"/>
        </w:rPr>
        <w:footnoteReference w:id="70"/>
      </w:r>
      <w:r>
        <w:rPr>
          <w:lang w:val="sr-Cyrl-CS"/>
        </w:rPr>
        <w:t xml:space="preserve"> надлежним органима јер нису применили проп</w:t>
      </w:r>
      <w:r w:rsidR="00AA1961">
        <w:rPr>
          <w:lang w:val="sr-Cyrl-CS"/>
        </w:rPr>
        <w:t>исе којима се родитељима детета</w:t>
      </w:r>
      <w:r>
        <w:rPr>
          <w:lang w:val="sr-Cyrl-CS"/>
        </w:rPr>
        <w:t xml:space="preserve"> које није</w:t>
      </w:r>
      <w:r w:rsidR="00AA1961">
        <w:rPr>
          <w:lang w:val="sr-Cyrl-CS"/>
        </w:rPr>
        <w:t xml:space="preserve"> добило место у државном вртићу</w:t>
      </w:r>
      <w:r>
        <w:rPr>
          <w:lang w:val="sr-Cyrl-CS"/>
        </w:rPr>
        <w:t xml:space="preserve"> рефундира део трошкова боравка детета у приватном вртићу. Наиме, одбијајући да издају одбијеницу, надлежни органи су онемогућили родитеље да остваре ово право </w:t>
      </w:r>
      <w:r>
        <w:rPr>
          <w:lang w:val="sr-Cyrl-CS"/>
        </w:rPr>
        <w:lastRenderedPageBreak/>
        <w:t xml:space="preserve">детета које је предвиђено </w:t>
      </w:r>
      <w:r w:rsidR="009D326F">
        <w:rPr>
          <w:lang w:val="sr-Cyrl-CS"/>
        </w:rPr>
        <w:t>општим актом</w:t>
      </w:r>
      <w:r>
        <w:rPr>
          <w:lang w:val="sr-Cyrl-CS"/>
        </w:rPr>
        <w:t xml:space="preserve"> и на тај начин довели дете у неравноправан положај у односу на осталу децу која су ово право остварила. Надлежни органи нису поступили по упућеној препоруци. </w:t>
      </w:r>
    </w:p>
    <w:p w14:paraId="6E2BFAFB" w14:textId="77777777" w:rsidR="00BF4DF8" w:rsidRDefault="00BF4DF8" w:rsidP="00BF4DF8">
      <w:pPr>
        <w:rPr>
          <w:lang w:val="sr-Cyrl-CS"/>
        </w:rPr>
      </w:pPr>
      <w:r>
        <w:rPr>
          <w:lang w:val="sr-Cyrl-CS"/>
        </w:rPr>
        <w:t>У</w:t>
      </w:r>
      <w:r w:rsidRPr="00064C58">
        <w:rPr>
          <w:lang w:val="sr-Cyrl-CS"/>
        </w:rPr>
        <w:t xml:space="preserve"> поступку покренутом по сопственој иницијативи Заштитник грађана је утврдио да су надлежни органи (центар за социјални рад, покрајински секретаријат, министарство и основна школа) начинили пропусте у раду услед чега је шесторо деце на очиглед свих државних органа и установа било препуштено само себи, јер им није пружена адекватна и благовремена заштита. У препоруци</w:t>
      </w:r>
      <w:r w:rsidRPr="00064C58">
        <w:rPr>
          <w:rStyle w:val="FootnoteReference"/>
          <w:color w:val="000000" w:themeColor="text1"/>
          <w:lang w:val="sr-Cyrl-CS"/>
        </w:rPr>
        <w:footnoteReference w:id="71"/>
      </w:r>
      <w:r w:rsidRPr="00064C58">
        <w:rPr>
          <w:lang w:val="sr-Cyrl-CS"/>
        </w:rPr>
        <w:t xml:space="preserve"> упућеној надлежним органима, Заштитник грађана је, поред констатације о њиховом неблаговременом поступању, указао </w:t>
      </w:r>
      <w:r>
        <w:rPr>
          <w:lang w:val="sr-Cyrl-CS"/>
        </w:rPr>
        <w:t xml:space="preserve">на то </w:t>
      </w:r>
      <w:r w:rsidRPr="00064C58">
        <w:rPr>
          <w:lang w:val="sr-Cyrl-CS"/>
        </w:rPr>
        <w:t>да су утврђени пропусти довели до тога да живот и безбедност деце буду угрожени и препоручио предузимање активности и мера како се овакви пропусти убудуће не би дешавали</w:t>
      </w:r>
      <w:r>
        <w:rPr>
          <w:lang w:val="sr-Cyrl-CS"/>
        </w:rPr>
        <w:t>.</w:t>
      </w:r>
      <w:r w:rsidRPr="00064C58">
        <w:rPr>
          <w:lang w:val="sr-Cyrl-CS"/>
        </w:rPr>
        <w:t xml:space="preserve"> </w:t>
      </w:r>
    </w:p>
    <w:p w14:paraId="5C9D50A9" w14:textId="43CA9424" w:rsidR="00F24947" w:rsidRPr="00D0757E" w:rsidRDefault="00AA1961" w:rsidP="00BF4DF8">
      <w:pPr>
        <w:rPr>
          <w:lang w:val="sr-Latn-RS"/>
        </w:rPr>
      </w:pPr>
      <w:r>
        <w:rPr>
          <w:lang w:val="sr-Cyrl-RS"/>
        </w:rPr>
        <w:t>У унапређењу</w:t>
      </w:r>
      <w:r w:rsidR="00D0757E">
        <w:rPr>
          <w:lang w:val="sr-Cyrl-RS"/>
        </w:rPr>
        <w:t xml:space="preserve"> права и положаја детета у Републици Србији кроз сарадњу са организацијама цивилног друштва, Заштитник грађана је почетком 2020. године закључио </w:t>
      </w:r>
      <w:r w:rsidR="00D0757E" w:rsidRPr="00AF1A14">
        <w:rPr>
          <w:lang w:val="sr-Cyrl-RS"/>
        </w:rPr>
        <w:t>Споразум о сарадњи и разумевању</w:t>
      </w:r>
      <w:r w:rsidR="00D0757E">
        <w:rPr>
          <w:rStyle w:val="FootnoteReference"/>
          <w:lang w:val="sr-Cyrl-RS"/>
        </w:rPr>
        <w:footnoteReference w:id="72"/>
      </w:r>
      <w:r w:rsidR="00D0757E">
        <w:rPr>
          <w:lang w:val="sr-Cyrl-RS"/>
        </w:rPr>
        <w:t xml:space="preserve"> са</w:t>
      </w:r>
      <w:r w:rsidR="00D0757E" w:rsidRPr="00AF1A14">
        <w:rPr>
          <w:lang w:val="sr-Cyrl-RS"/>
        </w:rPr>
        <w:t xml:space="preserve"> Мрежом организација за децу Србије</w:t>
      </w:r>
      <w:r w:rsidR="00D0757E">
        <w:rPr>
          <w:lang w:val="sr-Cyrl-RS"/>
        </w:rPr>
        <w:t xml:space="preserve"> (МОДС)</w:t>
      </w:r>
      <w:r w:rsidR="00D0757E" w:rsidRPr="00AF1A14">
        <w:rPr>
          <w:lang w:val="sr-Cyrl-RS"/>
        </w:rPr>
        <w:t xml:space="preserve"> која окупља око ст</w:t>
      </w:r>
      <w:r w:rsidR="00D0757E">
        <w:rPr>
          <w:lang w:val="sr-Cyrl-RS"/>
        </w:rPr>
        <w:t xml:space="preserve">о организација цивилног друштва. </w:t>
      </w:r>
      <w:r w:rsidR="00D0757E" w:rsidRPr="00AF1A14">
        <w:rPr>
          <w:lang w:val="sr-Cyrl-RS"/>
        </w:rPr>
        <w:t>Споразумом су предвиђени квартални, тематски састанци представн</w:t>
      </w:r>
      <w:r w:rsidR="00D0757E">
        <w:rPr>
          <w:lang w:val="sr-Cyrl-RS"/>
        </w:rPr>
        <w:t>ика Заштитника грађана и МОДС-а</w:t>
      </w:r>
      <w:r w:rsidR="00D0757E" w:rsidRPr="00AF1A14">
        <w:rPr>
          <w:lang w:val="sr-Cyrl-RS"/>
        </w:rPr>
        <w:t xml:space="preserve"> на којима ће бити разматрани проблеми у различитим областима права детета, попут образовања, здравствене заштите, социјалне подршке, културе, информисања, итд</w:t>
      </w:r>
      <w:r w:rsidR="00D0757E">
        <w:rPr>
          <w:lang w:val="sr-Latn-RS"/>
        </w:rPr>
        <w:t>.</w:t>
      </w:r>
    </w:p>
    <w:p w14:paraId="28485ED4" w14:textId="77777777" w:rsidR="00BF4DF8" w:rsidRPr="00064C58" w:rsidRDefault="00BF4DF8" w:rsidP="00BF4DF8">
      <w:pPr>
        <w:rPr>
          <w:rFonts w:cs="Arial"/>
          <w:spacing w:val="3"/>
          <w:lang w:val="sr-Cyrl-CS"/>
        </w:rPr>
      </w:pPr>
      <w:r w:rsidRPr="00064C58">
        <w:rPr>
          <w:lang w:val="sr-Cyrl-CS"/>
        </w:rPr>
        <w:t xml:space="preserve">У извештајном периоду, заменица </w:t>
      </w:r>
      <w:r>
        <w:rPr>
          <w:lang w:val="sr-Cyrl-CS"/>
        </w:rPr>
        <w:t>з</w:t>
      </w:r>
      <w:r w:rsidRPr="00064C58">
        <w:rPr>
          <w:lang w:val="sr-Cyrl-CS"/>
        </w:rPr>
        <w:t>аштитника грађана за права детета присуствовала је састанцима Европске мреже омбудсмана за децу (Е</w:t>
      </w:r>
      <w:r>
        <w:t>NOC</w:t>
      </w:r>
      <w:r w:rsidRPr="00064C58">
        <w:rPr>
          <w:lang w:val="sr-Cyrl-CS"/>
        </w:rPr>
        <w:t>) на којима је, између осталог, било речи о заштити права детета у земљама чланицама Мреже у условима пандемије</w:t>
      </w:r>
      <w:r>
        <w:rPr>
          <w:lang w:val="sr-Cyrl-CS"/>
        </w:rPr>
        <w:t xml:space="preserve"> заразне болести</w:t>
      </w:r>
      <w:r w:rsidRPr="00064C58">
        <w:rPr>
          <w:lang w:val="sr-Cyrl-CS"/>
        </w:rPr>
        <w:t xml:space="preserve"> </w:t>
      </w:r>
      <w:r>
        <w:t>COVID</w:t>
      </w:r>
      <w:r w:rsidRPr="00064C58">
        <w:rPr>
          <w:lang w:val="sr-Cyrl-CS"/>
        </w:rPr>
        <w:t xml:space="preserve">-19. </w:t>
      </w:r>
      <w:r w:rsidRPr="00064C58">
        <w:rPr>
          <w:rFonts w:cs="Arial"/>
          <w:spacing w:val="3"/>
          <w:lang w:val="sr-Cyrl-CS"/>
        </w:rPr>
        <w:t xml:space="preserve">Заменица </w:t>
      </w:r>
      <w:r>
        <w:rPr>
          <w:rFonts w:cs="Arial"/>
          <w:spacing w:val="3"/>
          <w:lang w:val="sr-Cyrl-CS"/>
        </w:rPr>
        <w:t>з</w:t>
      </w:r>
      <w:r w:rsidRPr="00064C58">
        <w:rPr>
          <w:rFonts w:cs="Arial"/>
          <w:spacing w:val="3"/>
          <w:lang w:val="sr-Cyrl-CS"/>
        </w:rPr>
        <w:t>аштитника грађана је том приликом истакла да је веома з</w:t>
      </w:r>
      <w:r>
        <w:rPr>
          <w:rFonts w:cs="Arial"/>
          <w:spacing w:val="3"/>
          <w:lang w:val="sr-Cyrl-RS"/>
        </w:rPr>
        <w:t>н</w:t>
      </w:r>
      <w:r w:rsidRPr="00064C58">
        <w:rPr>
          <w:rFonts w:cs="Arial"/>
          <w:spacing w:val="3"/>
          <w:lang w:val="sr-Cyrl-CS"/>
        </w:rPr>
        <w:t>ачајно да доносиоци одлука у свакој држави „гледају кроз призму“ права детета, да децу и младе консултују када се доносе политике које имају утицаја на њих и остваривање њихових права, да приликом осмишљавања промена путем нових законских решења или мера увек размишљају да ли ће и на који начин новонастале промене утицати на живот сваког детета посебно.</w:t>
      </w:r>
    </w:p>
    <w:p w14:paraId="7B6AB75D" w14:textId="5E0B83E0" w:rsidR="00BF4DF8" w:rsidRPr="00064C58" w:rsidRDefault="00BF4DF8" w:rsidP="00BF4DF8">
      <w:pPr>
        <w:rPr>
          <w:rFonts w:cs="Arial"/>
          <w:lang w:val="sr-Cyrl-CS"/>
        </w:rPr>
      </w:pPr>
      <w:r w:rsidRPr="00064C58">
        <w:rPr>
          <w:lang w:val="sr-Cyrl-CS"/>
        </w:rPr>
        <w:t>Заштитник грађана је</w:t>
      </w:r>
      <w:r>
        <w:rPr>
          <w:lang w:val="sr-Cyrl-CS"/>
        </w:rPr>
        <w:t>, у извештајном периоду,</w:t>
      </w:r>
      <w:r w:rsidRPr="00064C58">
        <w:rPr>
          <w:lang w:val="sr-Cyrl-CS"/>
        </w:rPr>
        <w:t xml:space="preserve"> организовао више онлајн састанака са члановима Панела младих саветника, на којима су деца и млади, између осталог, навели да им је </w:t>
      </w:r>
      <w:r w:rsidRPr="00064C58">
        <w:rPr>
          <w:rFonts w:cs="Arial"/>
          <w:spacing w:val="5"/>
          <w:lang w:val="sr-Cyrl-CS"/>
        </w:rPr>
        <w:t>пандемија</w:t>
      </w:r>
      <w:r>
        <w:rPr>
          <w:rFonts w:cs="Arial"/>
          <w:spacing w:val="5"/>
          <w:lang w:val="sr-Cyrl-CS"/>
        </w:rPr>
        <w:t xml:space="preserve"> заразне болести</w:t>
      </w:r>
      <w:r>
        <w:rPr>
          <w:rFonts w:cs="Arial"/>
          <w:spacing w:val="5"/>
          <w:lang w:val="sr-Latn-RS"/>
        </w:rPr>
        <w:t xml:space="preserve"> COVID-19</w:t>
      </w:r>
      <w:r w:rsidRPr="00064C58">
        <w:rPr>
          <w:rFonts w:cs="Arial"/>
          <w:spacing w:val="5"/>
          <w:lang w:val="sr-Cyrl-CS"/>
        </w:rPr>
        <w:t xml:space="preserve"> ускратила најпре право на квалитетно образовање, затим право на дружење, као и права на одмор и на здравствену заштиту и истакли да би, у овим околностима, деца и млади требало више да се питају о </w:t>
      </w:r>
      <w:r w:rsidR="00AA1961">
        <w:rPr>
          <w:rFonts w:cs="Arial"/>
          <w:spacing w:val="5"/>
          <w:lang w:val="sr-Cyrl-CS"/>
        </w:rPr>
        <w:t>својим</w:t>
      </w:r>
      <w:r w:rsidRPr="00064C58">
        <w:rPr>
          <w:rFonts w:cs="Arial"/>
          <w:spacing w:val="5"/>
          <w:lang w:val="sr-Cyrl-CS"/>
        </w:rPr>
        <w:t xml:space="preserve"> потребама и правима. </w:t>
      </w:r>
      <w:r w:rsidRPr="00064C58">
        <w:rPr>
          <w:rFonts w:cs="Arial"/>
          <w:lang w:val="sr-Cyrl-CS"/>
        </w:rPr>
        <w:t xml:space="preserve">Повратак у школске клупе, регуларна настава и дружење са вршњацима главне су жеље ученика основних и средњих школа широм </w:t>
      </w:r>
      <w:r>
        <w:rPr>
          <w:rFonts w:cs="Arial"/>
          <w:lang w:val="sr-Cyrl-CS"/>
        </w:rPr>
        <w:t xml:space="preserve">Републике </w:t>
      </w:r>
      <w:r w:rsidRPr="00064C58">
        <w:rPr>
          <w:rFonts w:cs="Arial"/>
          <w:lang w:val="sr-Cyrl-CS"/>
        </w:rPr>
        <w:t xml:space="preserve">Србије. </w:t>
      </w:r>
    </w:p>
    <w:p w14:paraId="48096E82" w14:textId="7327630E" w:rsidR="00BF4DF8" w:rsidRDefault="00BF4DF8" w:rsidP="00BF4DF8">
      <w:pPr>
        <w:spacing w:after="0"/>
        <w:rPr>
          <w:rFonts w:cs="Arial"/>
          <w:lang w:val="sr-Cyrl-CS"/>
        </w:rPr>
      </w:pPr>
      <w:r w:rsidRPr="00064C58">
        <w:rPr>
          <w:rFonts w:cs="Arial"/>
          <w:lang w:val="sr-Cyrl-CS"/>
        </w:rPr>
        <w:t xml:space="preserve">Поводом Међународног дана борбе против насиља над женама, Национална коалиција за окончање дечјих бракова, </w:t>
      </w:r>
      <w:r>
        <w:rPr>
          <w:rFonts w:cs="Arial"/>
          <w:lang w:val="sr-Cyrl-CS"/>
        </w:rPr>
        <w:t>у којој учествује</w:t>
      </w:r>
      <w:r w:rsidR="00AA1961">
        <w:rPr>
          <w:rFonts w:cs="Arial"/>
          <w:lang w:val="sr-Cyrl-CS"/>
        </w:rPr>
        <w:t xml:space="preserve"> Заштитник</w:t>
      </w:r>
      <w:r w:rsidRPr="00064C58">
        <w:rPr>
          <w:rFonts w:cs="Arial"/>
          <w:lang w:val="sr-Cyrl-CS"/>
        </w:rPr>
        <w:t xml:space="preserve"> грађана, покренула је кампању „Дечји брак није ромска традиција“. Кампања је усмерена ка подизању свести јавности о проблему раних бракова, у чијем је корену првенствено екстремно сиромаштво, а не традиција, нити обичаји, како се неретко објашњава у јавности.</w:t>
      </w:r>
    </w:p>
    <w:p w14:paraId="4A0CC077" w14:textId="77777777" w:rsidR="00C3706C" w:rsidRDefault="00C3706C" w:rsidP="00BF4DF8">
      <w:pPr>
        <w:spacing w:after="0"/>
        <w:rPr>
          <w:rFonts w:cs="Arial"/>
          <w:spacing w:val="3"/>
          <w:shd w:val="clear" w:color="auto" w:fill="FFFFFF"/>
          <w:lang w:val="sr-Cyrl-CS"/>
        </w:rPr>
      </w:pPr>
    </w:p>
    <w:p w14:paraId="6682E4F4" w14:textId="77777777" w:rsidR="005806FA" w:rsidRDefault="005806FA" w:rsidP="00BF4DF8">
      <w:pPr>
        <w:spacing w:after="0"/>
        <w:rPr>
          <w:rFonts w:cs="Arial"/>
          <w:spacing w:val="3"/>
          <w:shd w:val="clear" w:color="auto" w:fill="FFFFFF"/>
          <w:lang w:val="sr-Cyrl-CS"/>
        </w:rPr>
      </w:pPr>
    </w:p>
    <w:p w14:paraId="5BEC871F" w14:textId="77777777" w:rsidR="00BF4DF8" w:rsidRPr="00C869EB" w:rsidRDefault="00BF4DF8" w:rsidP="00BF4DF8">
      <w:pPr>
        <w:spacing w:after="0"/>
        <w:jc w:val="center"/>
        <w:rPr>
          <w:sz w:val="24"/>
          <w:szCs w:val="24"/>
          <w:lang w:val="sr-Cyrl-CS"/>
        </w:rPr>
      </w:pPr>
      <w:r w:rsidRPr="00C869EB">
        <w:rPr>
          <w:sz w:val="24"/>
          <w:szCs w:val="24"/>
          <w:lang w:val="sr-Cyrl-CS"/>
        </w:rPr>
        <w:lastRenderedPageBreak/>
        <w:t>ПРЕДЛОЗИ ЗА ПОБОЉШАЊЕ ПОЛОЖАЈА ДЕТЕТА</w:t>
      </w:r>
    </w:p>
    <w:p w14:paraId="1C0887DB" w14:textId="77777777" w:rsidR="00BF4DF8" w:rsidRPr="00C869EB" w:rsidRDefault="00BF4DF8" w:rsidP="00BF4DF8">
      <w:pPr>
        <w:jc w:val="center"/>
        <w:rPr>
          <w:sz w:val="24"/>
          <w:szCs w:val="24"/>
          <w:lang w:val="sr-Cyrl-CS"/>
        </w:rPr>
      </w:pPr>
      <w:r w:rsidRPr="00C869EB">
        <w:rPr>
          <w:sz w:val="24"/>
          <w:szCs w:val="24"/>
          <w:lang w:val="sr-Cyrl-CS"/>
        </w:rPr>
        <w:t>У ОДНОСУ НА ОРГАНЕ УПРАВЕ</w:t>
      </w:r>
    </w:p>
    <w:p w14:paraId="0E509D00" w14:textId="77777777" w:rsidR="00BF4DF8" w:rsidRPr="00064C58" w:rsidRDefault="00BF4DF8" w:rsidP="00BF4DF8">
      <w:pPr>
        <w:rPr>
          <w:i/>
          <w:lang w:val="sr-Cyrl-CS"/>
        </w:rPr>
      </w:pPr>
      <w:r w:rsidRPr="00064C58">
        <w:rPr>
          <w:i/>
          <w:lang w:val="sr-Cyrl-CS"/>
        </w:rPr>
        <w:t>Иако по члану 17. став 3. Закона о Заштитнику грађана, Заштитник грађана није овлашћен да контролише рад Народне скупштине и Владе, Заштитник грађана сматра да би било корисно да наведени органи размотре његове предлоге.</w:t>
      </w:r>
    </w:p>
    <w:p w14:paraId="45A3C491" w14:textId="77777777" w:rsidR="00BF4DF8" w:rsidRPr="001968F4" w:rsidRDefault="00BF4DF8" w:rsidP="00BF4DF8">
      <w:pPr>
        <w:pStyle w:val="ListParagraph"/>
        <w:numPr>
          <w:ilvl w:val="0"/>
          <w:numId w:val="21"/>
        </w:numPr>
        <w:ind w:left="426" w:hanging="426"/>
        <w:rPr>
          <w:rFonts w:cs="Calibri"/>
          <w:lang w:val="sr-Cyrl-CS"/>
        </w:rPr>
      </w:pPr>
      <w:r w:rsidRPr="00A74432">
        <w:rPr>
          <w:b/>
          <w:lang w:val="sr-Cyrl-CS"/>
        </w:rPr>
        <w:t>Влада</w:t>
      </w:r>
      <w:r w:rsidRPr="00064C58">
        <w:rPr>
          <w:lang w:val="sr-Cyrl-CS"/>
        </w:rPr>
        <w:t xml:space="preserve"> треба да планира и предузима мере економске политике без угрожавања права деце и на начин који неће смањивати достигнуте стандарде у остваривању права детета и да обезбеди број здравствених радника, стручних радника у установама социјалне заштите и стручних сарадника у установама образовања и васпитања који одговарају потребама деце; </w:t>
      </w:r>
    </w:p>
    <w:p w14:paraId="36B8D807" w14:textId="77777777" w:rsidR="00BF4DF8" w:rsidRPr="001968F4" w:rsidRDefault="00BF4DF8" w:rsidP="00BF4DF8">
      <w:pPr>
        <w:pStyle w:val="ListParagraph"/>
        <w:numPr>
          <w:ilvl w:val="0"/>
          <w:numId w:val="21"/>
        </w:numPr>
        <w:ind w:left="426" w:hanging="426"/>
        <w:rPr>
          <w:rFonts w:cs="Calibri"/>
          <w:lang w:val="sr-Cyrl-CS"/>
        </w:rPr>
      </w:pPr>
      <w:r>
        <w:rPr>
          <w:b/>
          <w:lang w:val="sr-Cyrl-CS"/>
        </w:rPr>
        <w:t xml:space="preserve">Влада </w:t>
      </w:r>
      <w:r w:rsidRPr="001968F4">
        <w:rPr>
          <w:lang w:val="sr-Cyrl-CS"/>
        </w:rPr>
        <w:t>треба</w:t>
      </w:r>
      <w:r>
        <w:rPr>
          <w:b/>
          <w:lang w:val="sr-Cyrl-CS"/>
        </w:rPr>
        <w:t xml:space="preserve"> </w:t>
      </w:r>
      <w:r w:rsidRPr="00064C58">
        <w:rPr>
          <w:rFonts w:cs="Calibri Light"/>
          <w:lang w:val="sr-Cyrl-CS"/>
        </w:rPr>
        <w:t>да усвоји нови Национални план акције за децу у складу са препорукама Заштитника грађана и Комитета за права детета У</w:t>
      </w:r>
      <w:r>
        <w:rPr>
          <w:rFonts w:cs="Calibri Light"/>
          <w:lang w:val="sr-Cyrl-CS"/>
        </w:rPr>
        <w:t>једињених нација</w:t>
      </w:r>
      <w:r w:rsidRPr="00064C58">
        <w:rPr>
          <w:rFonts w:cs="Calibri Light"/>
          <w:lang w:val="sr-Cyrl-CS"/>
        </w:rPr>
        <w:t xml:space="preserve">; </w:t>
      </w:r>
    </w:p>
    <w:p w14:paraId="6C4446DA" w14:textId="77777777" w:rsidR="00BF4DF8" w:rsidRPr="008A3AE4" w:rsidRDefault="00BF4DF8" w:rsidP="00BF4DF8">
      <w:pPr>
        <w:pStyle w:val="ListParagraph"/>
        <w:numPr>
          <w:ilvl w:val="0"/>
          <w:numId w:val="21"/>
        </w:numPr>
        <w:ind w:left="426" w:hanging="426"/>
        <w:rPr>
          <w:rFonts w:cs="Calibri"/>
          <w:lang w:val="sr-Cyrl-CS"/>
        </w:rPr>
      </w:pPr>
      <w:r>
        <w:rPr>
          <w:b/>
          <w:lang w:val="sr-Cyrl-CS"/>
        </w:rPr>
        <w:t xml:space="preserve">Влада </w:t>
      </w:r>
      <w:r w:rsidRPr="001968F4">
        <w:rPr>
          <w:lang w:val="sr-Cyrl-CS"/>
        </w:rPr>
        <w:t>треба да</w:t>
      </w:r>
      <w:r>
        <w:rPr>
          <w:b/>
          <w:lang w:val="sr-Cyrl-CS"/>
        </w:rPr>
        <w:t xml:space="preserve"> </w:t>
      </w:r>
      <w:r w:rsidRPr="00064C58">
        <w:rPr>
          <w:rFonts w:cs="Arial"/>
          <w:shd w:val="clear" w:color="auto" w:fill="FFFFFF"/>
          <w:lang w:val="sr-Cyrl-CS"/>
        </w:rPr>
        <w:t xml:space="preserve">предложи </w:t>
      </w:r>
      <w:r w:rsidRPr="00064C58">
        <w:rPr>
          <w:lang w:val="sr-Cyrl-CS"/>
        </w:rPr>
        <w:t xml:space="preserve">измене и допуне Закона о спречавању насиља у породици којима треба прописати посебне одредбе о поступању у случају насиља према деци, укључујући и одредбе којима се прописује да је дете жртва насиља увек када је изложено породичном насиљу над чланом породице или блиском особом и успоставити и јединствену евиденцију о случајевима насиља над децом; </w:t>
      </w:r>
    </w:p>
    <w:p w14:paraId="125F0FE3" w14:textId="77777777" w:rsidR="00BF4DF8" w:rsidRPr="008A3AE4" w:rsidRDefault="00BF4DF8" w:rsidP="00BF4DF8">
      <w:pPr>
        <w:pStyle w:val="ListParagraph"/>
        <w:numPr>
          <w:ilvl w:val="0"/>
          <w:numId w:val="21"/>
        </w:numPr>
        <w:ind w:left="426" w:hanging="426"/>
        <w:rPr>
          <w:rFonts w:cs="Calibri"/>
          <w:lang w:val="sr-Cyrl-CS"/>
        </w:rPr>
      </w:pPr>
      <w:r>
        <w:rPr>
          <w:b/>
          <w:lang w:val="sr-Cyrl-CS"/>
        </w:rPr>
        <w:t xml:space="preserve">Влада </w:t>
      </w:r>
      <w:r w:rsidRPr="008A3AE4">
        <w:rPr>
          <w:lang w:val="sr-Cyrl-CS"/>
        </w:rPr>
        <w:t>треба да</w:t>
      </w:r>
      <w:r>
        <w:rPr>
          <w:b/>
          <w:lang w:val="sr-Cyrl-CS"/>
        </w:rPr>
        <w:t xml:space="preserve"> </w:t>
      </w:r>
      <w:r w:rsidRPr="00064C58">
        <w:rPr>
          <w:lang w:val="sr-Cyrl-CS"/>
        </w:rPr>
        <w:t xml:space="preserve">предложи измене и допуне Закона о јавном реду и миру којима треба обезбедити да деца у уличној ситуацији не буду третирана као извршиоци казнених дела, већ као жртве насиља, злостављања и занемаривања; </w:t>
      </w:r>
    </w:p>
    <w:p w14:paraId="63F12026" w14:textId="77777777" w:rsidR="00BF4DF8" w:rsidRPr="00064C58" w:rsidRDefault="00BF4DF8" w:rsidP="00BF4DF8">
      <w:pPr>
        <w:pStyle w:val="ListParagraph"/>
        <w:numPr>
          <w:ilvl w:val="0"/>
          <w:numId w:val="21"/>
        </w:numPr>
        <w:ind w:left="426" w:hanging="426"/>
        <w:rPr>
          <w:rFonts w:cs="Calibri"/>
          <w:lang w:val="sr-Cyrl-CS"/>
        </w:rPr>
      </w:pPr>
      <w:r>
        <w:rPr>
          <w:b/>
          <w:lang w:val="sr-Cyrl-CS"/>
        </w:rPr>
        <w:t xml:space="preserve">Влада </w:t>
      </w:r>
      <w:r w:rsidRPr="008A3AE4">
        <w:rPr>
          <w:lang w:val="sr-Cyrl-CS"/>
        </w:rPr>
        <w:t>треба</w:t>
      </w:r>
      <w:r>
        <w:rPr>
          <w:b/>
          <w:lang w:val="sr-Cyrl-CS"/>
        </w:rPr>
        <w:t xml:space="preserve"> </w:t>
      </w:r>
      <w:r w:rsidRPr="00064C58">
        <w:rPr>
          <w:lang w:val="sr-Cyrl-CS"/>
        </w:rPr>
        <w:t xml:space="preserve">да предложи измене и допуне постојећих прописа или доношење нових којима треба обезбедити нова права и </w:t>
      </w:r>
      <w:r w:rsidRPr="00064C58">
        <w:rPr>
          <w:rFonts w:cs="Calibri"/>
          <w:lang w:val="sr-Cyrl-CS"/>
        </w:rPr>
        <w:t>мере подршке за родитеље тешко болесне деце и деце са сметњама у развоју и инвалидитетом којој је неопходна стална нега и помоћ, у складу са предлозима и препорукама Заштитника грађана и да право на накнаду зараде због одсуства ради посебне неге детета не буде условљено тиме да дете није остварило права на додатак за помоћ и негу другог лица</w:t>
      </w:r>
      <w:r>
        <w:rPr>
          <w:rFonts w:cs="Calibri"/>
          <w:lang w:val="sr-Cyrl-CS"/>
        </w:rPr>
        <w:t>;</w:t>
      </w:r>
    </w:p>
    <w:p w14:paraId="346B43D9" w14:textId="77777777" w:rsidR="00BF4DF8" w:rsidRPr="00064C58" w:rsidRDefault="00BF4DF8" w:rsidP="00BF4DF8">
      <w:pPr>
        <w:pStyle w:val="ListParagraph"/>
        <w:numPr>
          <w:ilvl w:val="0"/>
          <w:numId w:val="21"/>
        </w:numPr>
        <w:ind w:left="426" w:hanging="426"/>
        <w:rPr>
          <w:bCs/>
          <w:lang w:val="sr-Cyrl-CS"/>
        </w:rPr>
      </w:pPr>
      <w:r w:rsidRPr="00A74432">
        <w:rPr>
          <w:b/>
          <w:bCs/>
          <w:lang w:val="sr-Cyrl-CS"/>
        </w:rPr>
        <w:t>Министарство за рад, запошљавање, борачка и социјална питања</w:t>
      </w:r>
      <w:r w:rsidRPr="00064C58">
        <w:rPr>
          <w:bCs/>
          <w:lang w:val="sr-Cyrl-CS"/>
        </w:rPr>
        <w:t xml:space="preserve"> и </w:t>
      </w:r>
      <w:r w:rsidRPr="00A74432">
        <w:rPr>
          <w:b/>
          <w:bCs/>
          <w:lang w:val="sr-Cyrl-CS"/>
        </w:rPr>
        <w:t>Министарство финансија</w:t>
      </w:r>
      <w:r w:rsidRPr="00064C58">
        <w:rPr>
          <w:bCs/>
          <w:lang w:val="sr-Cyrl-CS"/>
        </w:rPr>
        <w:t xml:space="preserve"> </w:t>
      </w:r>
      <w:r>
        <w:rPr>
          <w:bCs/>
          <w:lang w:val="sr-Cyrl-CS"/>
        </w:rPr>
        <w:t xml:space="preserve">треба да, </w:t>
      </w:r>
      <w:r w:rsidRPr="00064C58">
        <w:rPr>
          <w:bCs/>
          <w:lang w:val="sr-Cyrl-CS"/>
        </w:rPr>
        <w:t>без одлагања</w:t>
      </w:r>
      <w:r>
        <w:rPr>
          <w:bCs/>
          <w:lang w:val="sr-Cyrl-CS"/>
        </w:rPr>
        <w:t>,</w:t>
      </w:r>
      <w:r w:rsidRPr="00064C58">
        <w:rPr>
          <w:bCs/>
          <w:lang w:val="sr-Cyrl-CS"/>
        </w:rPr>
        <w:t xml:space="preserve"> обезбеде адекватан број запослених у центрима за социјални рад, као и центрима за породични смештај и усвојење, како би се омогућила пуна примена стандарда стручног рада и адекватно поступање центара </w:t>
      </w:r>
      <w:r>
        <w:rPr>
          <w:bCs/>
          <w:lang w:val="sr-Cyrl-CS"/>
        </w:rPr>
        <w:t>у области социјалне заштите;</w:t>
      </w:r>
    </w:p>
    <w:p w14:paraId="1216A0D8" w14:textId="77777777" w:rsidR="00BF4DF8" w:rsidRDefault="00BF4DF8" w:rsidP="00BF4DF8">
      <w:pPr>
        <w:pStyle w:val="ListParagraph"/>
        <w:numPr>
          <w:ilvl w:val="0"/>
          <w:numId w:val="21"/>
        </w:numPr>
        <w:ind w:left="426" w:hanging="426"/>
        <w:rPr>
          <w:lang w:val="sr-Cyrl-CS"/>
        </w:rPr>
      </w:pPr>
      <w:r w:rsidRPr="00A74432">
        <w:rPr>
          <w:b/>
          <w:lang w:val="sr-Cyrl-CS"/>
        </w:rPr>
        <w:t>Министарство за рад, запошљавање, борачка и социјална питања</w:t>
      </w:r>
      <w:r w:rsidRPr="00064C58">
        <w:rPr>
          <w:lang w:val="sr-Cyrl-CS"/>
        </w:rPr>
        <w:t xml:space="preserve"> треба да осигура да центри за социјални рад благовремено поступају у заштити права детета,  предузимају мере у циљу превенције издвајања деце из породице, посебно када је реч о деци која живе и раде на улици, као и да </w:t>
      </w:r>
      <w:r>
        <w:rPr>
          <w:lang w:val="sr-Cyrl-CS"/>
        </w:rPr>
        <w:t>их</w:t>
      </w:r>
      <w:r w:rsidRPr="00064C58">
        <w:rPr>
          <w:lang w:val="sr-Cyrl-CS"/>
        </w:rPr>
        <w:t xml:space="preserve"> спроводе искључиво из законом предвиђених разлога; </w:t>
      </w:r>
    </w:p>
    <w:p w14:paraId="09253D1D" w14:textId="77777777" w:rsidR="00BF4DF8" w:rsidRPr="00085163" w:rsidRDefault="00BF4DF8" w:rsidP="00BF4DF8">
      <w:pPr>
        <w:pStyle w:val="ListParagraph"/>
        <w:numPr>
          <w:ilvl w:val="0"/>
          <w:numId w:val="21"/>
        </w:numPr>
        <w:ind w:left="426" w:hanging="426"/>
        <w:rPr>
          <w:lang w:val="sr-Cyrl-CS"/>
        </w:rPr>
      </w:pPr>
      <w:r w:rsidRPr="00085163">
        <w:rPr>
          <w:b/>
          <w:lang w:val="sr-Cyrl-CS"/>
        </w:rPr>
        <w:t>Министарство за рад, запошљавање, борачка и социјална питања</w:t>
      </w:r>
      <w:r>
        <w:rPr>
          <w:lang w:val="sr-Cyrl-CS"/>
        </w:rPr>
        <w:t xml:space="preserve"> треба да </w:t>
      </w:r>
      <w:r w:rsidRPr="00064C58">
        <w:rPr>
          <w:lang w:val="sr-Cyrl-CS"/>
        </w:rPr>
        <w:t xml:space="preserve"> обезбеди да надлежни центри за социјални рад, одмах по сазнању да се на територији њихове надлежности налази малолетни мигрант без пратње, без одлагања обезбеди малолетнику старатељску заштиту</w:t>
      </w:r>
      <w:r>
        <w:rPr>
          <w:lang w:val="sr-Cyrl-CS"/>
        </w:rPr>
        <w:t>;</w:t>
      </w:r>
    </w:p>
    <w:p w14:paraId="74A62F50" w14:textId="77777777" w:rsidR="00BF4DF8" w:rsidRPr="00064C58" w:rsidRDefault="00BF4DF8" w:rsidP="00BF4DF8">
      <w:pPr>
        <w:pStyle w:val="ListParagraph"/>
        <w:numPr>
          <w:ilvl w:val="0"/>
          <w:numId w:val="21"/>
        </w:numPr>
        <w:ind w:left="426" w:hanging="426"/>
        <w:rPr>
          <w:lang w:val="sr-Cyrl-CS"/>
        </w:rPr>
      </w:pPr>
      <w:r w:rsidRPr="00A74432">
        <w:rPr>
          <w:b/>
          <w:lang w:val="sr-Cyrl-CS"/>
        </w:rPr>
        <w:t>Министарство за рад, запошљавање, борачка и социјална питања</w:t>
      </w:r>
      <w:r w:rsidRPr="00064C58">
        <w:rPr>
          <w:lang w:val="sr-Cyrl-CS"/>
        </w:rPr>
        <w:t xml:space="preserve"> и </w:t>
      </w:r>
      <w:r w:rsidRPr="00A74432">
        <w:rPr>
          <w:b/>
          <w:lang w:val="sr-Cyrl-CS"/>
        </w:rPr>
        <w:t>Покрајински секретаријат за социјалну политику, демографију и равноправност полова</w:t>
      </w:r>
      <w:r w:rsidRPr="00064C58">
        <w:rPr>
          <w:lang w:val="sr-Cyrl-CS"/>
        </w:rPr>
        <w:t xml:space="preserve"> у сарадњи са </w:t>
      </w:r>
      <w:r w:rsidRPr="00A74432">
        <w:rPr>
          <w:b/>
          <w:lang w:val="sr-Cyrl-CS"/>
        </w:rPr>
        <w:t>Републичким заводом за социјалну заштиту</w:t>
      </w:r>
      <w:r w:rsidRPr="00064C58">
        <w:rPr>
          <w:lang w:val="sr-Cyrl-CS"/>
        </w:rPr>
        <w:t xml:space="preserve"> и </w:t>
      </w:r>
      <w:r w:rsidRPr="00A74432">
        <w:rPr>
          <w:b/>
          <w:lang w:val="sr-Cyrl-CS"/>
        </w:rPr>
        <w:t>Покрајинским заводом за социјалну заштиту</w:t>
      </w:r>
      <w:r w:rsidRPr="00064C58">
        <w:rPr>
          <w:lang w:val="sr-Cyrl-CS"/>
        </w:rPr>
        <w:t xml:space="preserve">, као </w:t>
      </w:r>
      <w:r w:rsidRPr="00A74432">
        <w:rPr>
          <w:b/>
          <w:lang w:val="sr-Cyrl-CS"/>
        </w:rPr>
        <w:t>и другим релевантним државним органима и установама</w:t>
      </w:r>
      <w:r w:rsidRPr="00064C58">
        <w:rPr>
          <w:lang w:val="sr-Cyrl-CS"/>
        </w:rPr>
        <w:t xml:space="preserve">, </w:t>
      </w:r>
      <w:r>
        <w:rPr>
          <w:lang w:val="sr-Cyrl-CS"/>
        </w:rPr>
        <w:t xml:space="preserve">треба да, </w:t>
      </w:r>
      <w:r w:rsidRPr="00064C58">
        <w:rPr>
          <w:lang w:val="sr-Cyrl-CS"/>
        </w:rPr>
        <w:t xml:space="preserve">уз обавезно укључивање стручњака </w:t>
      </w:r>
      <w:r w:rsidRPr="00064C58">
        <w:rPr>
          <w:lang w:val="sr-Cyrl-CS"/>
        </w:rPr>
        <w:lastRenderedPageBreak/>
        <w:t>који пружају непосредну подршку деци и хранитељским породицама</w:t>
      </w:r>
      <w:r>
        <w:rPr>
          <w:lang w:val="sr-Cyrl-CS"/>
        </w:rPr>
        <w:t>,</w:t>
      </w:r>
      <w:r w:rsidRPr="00064C58">
        <w:rPr>
          <w:lang w:val="sr-Cyrl-CS"/>
        </w:rPr>
        <w:t xml:space="preserve"> раде на развијању специјализованих облика хранитељства</w:t>
      </w:r>
      <w:r>
        <w:rPr>
          <w:lang w:val="sr-Cyrl-CS"/>
        </w:rPr>
        <w:t>,</w:t>
      </w:r>
      <w:r w:rsidRPr="00064C58">
        <w:rPr>
          <w:lang w:val="sr-Cyrl-CS"/>
        </w:rPr>
        <w:t xml:space="preserve"> као што су породични смештај уз интензивну и додатну подршку, повремени и ургентни породични смештај;</w:t>
      </w:r>
    </w:p>
    <w:p w14:paraId="26720F98" w14:textId="77777777" w:rsidR="00BF4DF8" w:rsidRPr="00064C58" w:rsidRDefault="00BF4DF8" w:rsidP="00BF4DF8">
      <w:pPr>
        <w:pStyle w:val="ListParagraph"/>
        <w:numPr>
          <w:ilvl w:val="0"/>
          <w:numId w:val="21"/>
        </w:numPr>
        <w:ind w:left="426" w:hanging="426"/>
        <w:rPr>
          <w:lang w:val="sr-Cyrl-CS"/>
        </w:rPr>
      </w:pPr>
      <w:r w:rsidRPr="00A74432">
        <w:rPr>
          <w:b/>
          <w:lang w:val="sr-Cyrl-CS"/>
        </w:rPr>
        <w:t>Министарство унутрашњих послова</w:t>
      </w:r>
      <w:r w:rsidRPr="00064C58">
        <w:rPr>
          <w:lang w:val="sr-Cyrl-CS"/>
        </w:rPr>
        <w:t xml:space="preserve">, </w:t>
      </w:r>
      <w:r w:rsidRPr="00A74432">
        <w:rPr>
          <w:b/>
          <w:lang w:val="sr-Cyrl-CS"/>
        </w:rPr>
        <w:t>Министарство правде</w:t>
      </w:r>
      <w:r w:rsidRPr="00064C58">
        <w:rPr>
          <w:lang w:val="sr-Cyrl-CS"/>
        </w:rPr>
        <w:t xml:space="preserve">, </w:t>
      </w:r>
      <w:r w:rsidRPr="00A74432">
        <w:rPr>
          <w:b/>
          <w:lang w:val="sr-Cyrl-CS"/>
        </w:rPr>
        <w:t>Високи савет судства</w:t>
      </w:r>
      <w:r>
        <w:rPr>
          <w:lang w:val="sr-Cyrl-CS"/>
        </w:rPr>
        <w:t>,</w:t>
      </w:r>
      <w:r w:rsidRPr="00064C58">
        <w:rPr>
          <w:lang w:val="sr-Cyrl-CS"/>
        </w:rPr>
        <w:t xml:space="preserve"> </w:t>
      </w:r>
      <w:r w:rsidRPr="00A74432">
        <w:rPr>
          <w:b/>
          <w:lang w:val="sr-Cyrl-CS"/>
        </w:rPr>
        <w:t>Државно веће тужилаца</w:t>
      </w:r>
      <w:r w:rsidRPr="00064C58">
        <w:rPr>
          <w:lang w:val="sr-Cyrl-CS"/>
        </w:rPr>
        <w:t xml:space="preserve">, </w:t>
      </w:r>
      <w:r w:rsidRPr="00A74432">
        <w:rPr>
          <w:rFonts w:cs="Calibri"/>
          <w:b/>
          <w:lang w:val="sr-Cyrl-CS" w:eastAsia="nl-NL"/>
        </w:rPr>
        <w:t>Министарство здравља</w:t>
      </w:r>
      <w:r w:rsidRPr="00064C58">
        <w:rPr>
          <w:rFonts w:cs="Calibri"/>
          <w:lang w:val="sr-Cyrl-CS" w:eastAsia="nl-NL"/>
        </w:rPr>
        <w:t xml:space="preserve">, </w:t>
      </w:r>
      <w:r w:rsidRPr="00A74432">
        <w:rPr>
          <w:rFonts w:cs="Calibri"/>
          <w:b/>
          <w:lang w:val="sr-Cyrl-CS" w:eastAsia="nl-NL"/>
        </w:rPr>
        <w:t>Министарство просвете, науке и технолошког развој</w:t>
      </w:r>
      <w:r w:rsidRPr="00064C58">
        <w:rPr>
          <w:lang w:val="sr-Cyrl-CS"/>
        </w:rPr>
        <w:t xml:space="preserve"> и </w:t>
      </w:r>
      <w:r w:rsidRPr="00A74432">
        <w:rPr>
          <w:b/>
          <w:lang w:val="sr-Cyrl-CS"/>
        </w:rPr>
        <w:t xml:space="preserve">Министарство за рад, запошљавање, борачка и социјална питања </w:t>
      </w:r>
      <w:r w:rsidRPr="00064C58">
        <w:rPr>
          <w:lang w:val="sr-Cyrl-CS"/>
        </w:rPr>
        <w:t xml:space="preserve">треба да обезбеде </w:t>
      </w:r>
      <w:r>
        <w:rPr>
          <w:lang w:val="sr-Cyrl-CS"/>
        </w:rPr>
        <w:t>коришћење</w:t>
      </w:r>
      <w:r w:rsidRPr="00064C58">
        <w:rPr>
          <w:lang w:val="sr-Cyrl-CS"/>
        </w:rPr>
        <w:t xml:space="preserve"> постојећ</w:t>
      </w:r>
      <w:r>
        <w:rPr>
          <w:lang w:val="sr-Cyrl-CS"/>
        </w:rPr>
        <w:t>их</w:t>
      </w:r>
      <w:r w:rsidRPr="00064C58">
        <w:rPr>
          <w:lang w:val="sr-Cyrl-CS"/>
        </w:rPr>
        <w:t xml:space="preserve"> могућности заштите деце од секундарне трауматизације и развија</w:t>
      </w:r>
      <w:r>
        <w:rPr>
          <w:lang w:val="sr-Cyrl-CS"/>
        </w:rPr>
        <w:t>ње</w:t>
      </w:r>
      <w:r w:rsidRPr="00064C58">
        <w:rPr>
          <w:lang w:val="sr-Cyrl-CS"/>
        </w:rPr>
        <w:t xml:space="preserve"> нови</w:t>
      </w:r>
      <w:r>
        <w:rPr>
          <w:lang w:val="sr-Cyrl-CS"/>
        </w:rPr>
        <w:t>х</w:t>
      </w:r>
      <w:r w:rsidRPr="00064C58">
        <w:rPr>
          <w:lang w:val="sr-Cyrl-CS"/>
        </w:rPr>
        <w:t xml:space="preserve"> механиз</w:t>
      </w:r>
      <w:r>
        <w:rPr>
          <w:lang w:val="sr-Cyrl-CS"/>
        </w:rPr>
        <w:t>ама</w:t>
      </w:r>
      <w:r w:rsidRPr="00064C58">
        <w:rPr>
          <w:lang w:val="sr-Cyrl-CS"/>
        </w:rPr>
        <w:t xml:space="preserve"> заштите деце од </w:t>
      </w:r>
      <w:r w:rsidRPr="00064C58">
        <w:rPr>
          <w:rFonts w:cs="Calibri"/>
          <w:lang w:val="sr-Cyrl-CS" w:eastAsia="nl-NL"/>
        </w:rPr>
        <w:t>секундарне трауматизације и виктимизације и услуг</w:t>
      </w:r>
      <w:r>
        <w:rPr>
          <w:rFonts w:cs="Calibri"/>
          <w:lang w:val="sr-Cyrl-CS" w:eastAsia="nl-NL"/>
        </w:rPr>
        <w:t>а</w:t>
      </w:r>
      <w:r w:rsidRPr="00064C58">
        <w:rPr>
          <w:rFonts w:cs="Calibri"/>
          <w:lang w:val="sr-Cyrl-CS" w:eastAsia="nl-NL"/>
        </w:rPr>
        <w:t xml:space="preserve"> за рехабилитацију деце жртава и њихову реинтеграцију</w:t>
      </w:r>
      <w:r w:rsidRPr="00064C58">
        <w:rPr>
          <w:lang w:val="sr-Cyrl-CS"/>
        </w:rPr>
        <w:t>;</w:t>
      </w:r>
    </w:p>
    <w:p w14:paraId="00CCF3B1" w14:textId="77777777" w:rsidR="00BF4DF8" w:rsidRPr="00064C58" w:rsidRDefault="00BF4DF8" w:rsidP="00BF4DF8">
      <w:pPr>
        <w:pStyle w:val="ListParagraph"/>
        <w:numPr>
          <w:ilvl w:val="0"/>
          <w:numId w:val="21"/>
        </w:numPr>
        <w:ind w:left="426" w:hanging="426"/>
        <w:rPr>
          <w:lang w:val="sr-Cyrl-CS"/>
        </w:rPr>
      </w:pPr>
      <w:r w:rsidRPr="00A74432">
        <w:rPr>
          <w:b/>
          <w:lang w:val="sr-Cyrl-CS"/>
        </w:rPr>
        <w:t>Министарство унутрашњих послова</w:t>
      </w:r>
      <w:r w:rsidRPr="00064C58">
        <w:rPr>
          <w:lang w:val="sr-Cyrl-CS"/>
        </w:rPr>
        <w:t xml:space="preserve">, </w:t>
      </w:r>
      <w:r w:rsidRPr="00A74432">
        <w:rPr>
          <w:b/>
          <w:lang w:val="sr-Cyrl-CS"/>
        </w:rPr>
        <w:t>Министарство за рад, запошљавање, борачка и социјална питања</w:t>
      </w:r>
      <w:r w:rsidRPr="00064C58">
        <w:rPr>
          <w:lang w:val="sr-Cyrl-CS"/>
        </w:rPr>
        <w:t xml:space="preserve">, </w:t>
      </w:r>
      <w:r w:rsidRPr="00A74432">
        <w:rPr>
          <w:b/>
          <w:lang w:val="sr-Cyrl-CS"/>
        </w:rPr>
        <w:t>Министарство правде</w:t>
      </w:r>
      <w:r w:rsidRPr="00064C58">
        <w:rPr>
          <w:lang w:val="sr-Cyrl-CS"/>
        </w:rPr>
        <w:t xml:space="preserve">, </w:t>
      </w:r>
      <w:r w:rsidRPr="00A74432">
        <w:rPr>
          <w:b/>
          <w:lang w:val="sr-Cyrl-CS"/>
        </w:rPr>
        <w:t>Високи савет судства</w:t>
      </w:r>
      <w:r w:rsidRPr="00064C58">
        <w:rPr>
          <w:lang w:val="sr-Cyrl-CS"/>
        </w:rPr>
        <w:t xml:space="preserve"> и </w:t>
      </w:r>
      <w:r w:rsidRPr="00A74432">
        <w:rPr>
          <w:b/>
          <w:lang w:val="sr-Cyrl-CS"/>
        </w:rPr>
        <w:t>Државно веће тужилаца</w:t>
      </w:r>
      <w:r w:rsidRPr="00064C58">
        <w:rPr>
          <w:lang w:val="sr-Cyrl-CS"/>
        </w:rPr>
        <w:t xml:space="preserve"> треба да предузму мере ради ефикасног и брзог вођења поступака и доношења одлука којима се привремено и трајно уређује породично-правни статус деце и обезбеђује заштита права детета, као и ради ефикасног и брзог извршења тих одлука</w:t>
      </w:r>
      <w:r>
        <w:rPr>
          <w:lang w:val="sr-Cyrl-CS"/>
        </w:rPr>
        <w:t>;</w:t>
      </w:r>
    </w:p>
    <w:p w14:paraId="51AD8CFD" w14:textId="77777777" w:rsidR="00BF4DF8" w:rsidRPr="00064C58" w:rsidRDefault="00BF4DF8" w:rsidP="00BF4DF8">
      <w:pPr>
        <w:pStyle w:val="ListParagraph"/>
        <w:numPr>
          <w:ilvl w:val="0"/>
          <w:numId w:val="21"/>
        </w:numPr>
        <w:ind w:left="426" w:hanging="426"/>
        <w:rPr>
          <w:lang w:val="sr-Cyrl-CS"/>
        </w:rPr>
      </w:pPr>
      <w:r w:rsidRPr="00A74432">
        <w:rPr>
          <w:b/>
          <w:lang w:val="sr-Cyrl-CS"/>
        </w:rPr>
        <w:t>Министарство правде</w:t>
      </w:r>
      <w:r w:rsidRPr="00064C58">
        <w:rPr>
          <w:lang w:val="sr-Cyrl-CS"/>
        </w:rPr>
        <w:t xml:space="preserve">, </w:t>
      </w:r>
      <w:r w:rsidRPr="00A74432">
        <w:rPr>
          <w:b/>
          <w:lang w:val="sr-Cyrl-CS"/>
        </w:rPr>
        <w:t>Високи савет судства</w:t>
      </w:r>
      <w:r w:rsidRPr="00064C58">
        <w:rPr>
          <w:lang w:val="sr-Cyrl-CS"/>
        </w:rPr>
        <w:t xml:space="preserve">, </w:t>
      </w:r>
      <w:r w:rsidRPr="00A74432">
        <w:rPr>
          <w:b/>
          <w:lang w:val="sr-Cyrl-CS"/>
        </w:rPr>
        <w:t>Државно веће тужилаштва</w:t>
      </w:r>
      <w:r w:rsidRPr="00064C58">
        <w:rPr>
          <w:lang w:val="sr-Cyrl-CS"/>
        </w:rPr>
        <w:t xml:space="preserve">, </w:t>
      </w:r>
      <w:r w:rsidRPr="00A74432">
        <w:rPr>
          <w:b/>
          <w:lang w:val="sr-Cyrl-CS"/>
        </w:rPr>
        <w:t>Министарство унутрашњих послова</w:t>
      </w:r>
      <w:r w:rsidRPr="00064C58">
        <w:rPr>
          <w:lang w:val="sr-Cyrl-CS"/>
        </w:rPr>
        <w:t xml:space="preserve"> и </w:t>
      </w:r>
      <w:r w:rsidRPr="00A74432">
        <w:rPr>
          <w:b/>
          <w:lang w:val="sr-Cyrl-CS"/>
        </w:rPr>
        <w:t>Министарство за рад, запошљавање, борачка и социјална питања</w:t>
      </w:r>
      <w:r w:rsidRPr="00064C58">
        <w:rPr>
          <w:lang w:val="sr-Cyrl-CS"/>
        </w:rPr>
        <w:t xml:space="preserve"> треба да интензивирају напоре на успостављању ефикасног и деци прилагођеног система извршења судских одлука које се односе на децу</w:t>
      </w:r>
      <w:r>
        <w:rPr>
          <w:lang w:val="sr-Cyrl-CS"/>
        </w:rPr>
        <w:t>;</w:t>
      </w:r>
    </w:p>
    <w:p w14:paraId="0A06AEE4" w14:textId="77777777" w:rsidR="00BF4DF8" w:rsidRPr="00064C58" w:rsidRDefault="00BF4DF8" w:rsidP="00BF4DF8">
      <w:pPr>
        <w:pStyle w:val="ListParagraph"/>
        <w:numPr>
          <w:ilvl w:val="0"/>
          <w:numId w:val="21"/>
        </w:numPr>
        <w:ind w:left="426" w:hanging="426"/>
        <w:rPr>
          <w:rFonts w:cs="Calibri"/>
          <w:lang w:val="sr-Cyrl-CS" w:eastAsia="nl-NL"/>
        </w:rPr>
      </w:pPr>
      <w:r w:rsidRPr="00DB692E">
        <w:rPr>
          <w:rFonts w:cs="Calibri"/>
          <w:b/>
          <w:lang w:val="sr-Cyrl-CS" w:eastAsia="nl-NL"/>
        </w:rPr>
        <w:t>Министарство правде</w:t>
      </w:r>
      <w:r w:rsidRPr="00064C58">
        <w:rPr>
          <w:rFonts w:cs="Calibri"/>
          <w:lang w:val="sr-Cyrl-CS" w:eastAsia="nl-NL"/>
        </w:rPr>
        <w:t xml:space="preserve">, </w:t>
      </w:r>
      <w:r w:rsidRPr="00A74432">
        <w:rPr>
          <w:rFonts w:cs="Calibri"/>
          <w:b/>
          <w:lang w:val="sr-Cyrl-CS" w:eastAsia="nl-NL"/>
        </w:rPr>
        <w:t>Министарство унутрашњих послова</w:t>
      </w:r>
      <w:r w:rsidRPr="00064C58">
        <w:rPr>
          <w:rFonts w:cs="Calibri"/>
          <w:lang w:val="sr-Cyrl-CS" w:eastAsia="nl-NL"/>
        </w:rPr>
        <w:t xml:space="preserve">, </w:t>
      </w:r>
      <w:r w:rsidRPr="00A74432">
        <w:rPr>
          <w:rFonts w:cs="Calibri"/>
          <w:b/>
          <w:lang w:val="sr-Cyrl-CS" w:eastAsia="nl-NL"/>
        </w:rPr>
        <w:t>Министарство за рад, запошљавање, борачка и социјална питања</w:t>
      </w:r>
      <w:r w:rsidRPr="00064C58">
        <w:rPr>
          <w:rFonts w:cs="Calibri"/>
          <w:lang w:val="sr-Cyrl-CS" w:eastAsia="nl-NL"/>
        </w:rPr>
        <w:t xml:space="preserve">, </w:t>
      </w:r>
      <w:r w:rsidRPr="00A74432">
        <w:rPr>
          <w:rFonts w:cs="Calibri"/>
          <w:b/>
          <w:lang w:val="sr-Cyrl-CS" w:eastAsia="nl-NL"/>
        </w:rPr>
        <w:t>Министарство здравља</w:t>
      </w:r>
      <w:r w:rsidRPr="00064C58">
        <w:rPr>
          <w:rFonts w:cs="Calibri"/>
          <w:lang w:val="sr-Cyrl-CS" w:eastAsia="nl-NL"/>
        </w:rPr>
        <w:t xml:space="preserve">, </w:t>
      </w:r>
      <w:r w:rsidRPr="00A74432">
        <w:rPr>
          <w:rFonts w:cs="Calibri"/>
          <w:b/>
          <w:lang w:val="sr-Cyrl-CS" w:eastAsia="nl-NL"/>
        </w:rPr>
        <w:t>Министарство просвете, науке и технолошког развоја</w:t>
      </w:r>
      <w:r w:rsidRPr="00064C58">
        <w:rPr>
          <w:rFonts w:cs="Calibri"/>
          <w:lang w:val="sr-Cyrl-CS" w:eastAsia="nl-NL"/>
        </w:rPr>
        <w:t xml:space="preserve">, </w:t>
      </w:r>
      <w:r w:rsidRPr="00A74432">
        <w:rPr>
          <w:rFonts w:cs="Calibri"/>
          <w:b/>
          <w:lang w:val="sr-Cyrl-CS" w:eastAsia="nl-NL"/>
        </w:rPr>
        <w:t>Високи савет судства</w:t>
      </w:r>
      <w:r w:rsidRPr="00064C58">
        <w:rPr>
          <w:rFonts w:cs="Calibri"/>
          <w:lang w:val="sr-Cyrl-CS" w:eastAsia="nl-NL"/>
        </w:rPr>
        <w:t xml:space="preserve"> и </w:t>
      </w:r>
      <w:r w:rsidRPr="00A74432">
        <w:rPr>
          <w:rFonts w:cs="Calibri"/>
          <w:b/>
          <w:lang w:val="sr-Cyrl-CS" w:eastAsia="nl-NL"/>
        </w:rPr>
        <w:t>Државно веће тужилаца</w:t>
      </w:r>
      <w:r w:rsidRPr="00064C58">
        <w:rPr>
          <w:rFonts w:cs="Calibri"/>
          <w:lang w:val="sr-Cyrl-CS" w:eastAsia="nl-NL"/>
        </w:rPr>
        <w:t xml:space="preserve"> треба да успоставе адекватне и координисане механизме за превенцију и сузбијање дечјих и раних бракова, штетних пракси, дечјег рада и живота и рада на улици, као и механизме за заштиту деце у овим случајевима.</w:t>
      </w:r>
    </w:p>
    <w:p w14:paraId="34D2FB89" w14:textId="77777777" w:rsidR="00BF4DF8" w:rsidRPr="00197164" w:rsidRDefault="00BF4DF8" w:rsidP="00C228CA">
      <w:pPr>
        <w:jc w:val="center"/>
        <w:rPr>
          <w:rFonts w:eastAsia="Times New Roman" w:cs="Times New Roman"/>
          <w:lang w:val="sr-Cyrl-RS" w:eastAsia="en-GB"/>
        </w:rPr>
      </w:pPr>
    </w:p>
    <w:p w14:paraId="1BFE9999" w14:textId="77777777" w:rsidR="00830C3E" w:rsidRDefault="00830C3E" w:rsidP="00830C3E">
      <w:pPr>
        <w:tabs>
          <w:tab w:val="left" w:pos="567"/>
        </w:tabs>
        <w:spacing w:after="0"/>
        <w:contextualSpacing/>
        <w:rPr>
          <w:rFonts w:cs="Calibri"/>
          <w:lang w:val="sr-Cyrl-CS" w:eastAsia="nl-NL"/>
        </w:rPr>
      </w:pPr>
    </w:p>
    <w:p w14:paraId="50C6D7D1" w14:textId="77777777" w:rsidR="00134C12" w:rsidRDefault="00134C12" w:rsidP="00830C3E">
      <w:pPr>
        <w:tabs>
          <w:tab w:val="left" w:pos="567"/>
        </w:tabs>
        <w:spacing w:after="0"/>
        <w:contextualSpacing/>
        <w:rPr>
          <w:rFonts w:cs="Calibri"/>
          <w:lang w:val="sr-Cyrl-CS" w:eastAsia="nl-NL"/>
        </w:rPr>
      </w:pPr>
    </w:p>
    <w:p w14:paraId="77523DC5" w14:textId="77777777" w:rsidR="00134C12" w:rsidRDefault="00134C12" w:rsidP="00830C3E">
      <w:pPr>
        <w:tabs>
          <w:tab w:val="left" w:pos="567"/>
        </w:tabs>
        <w:spacing w:after="0"/>
        <w:contextualSpacing/>
        <w:rPr>
          <w:rFonts w:cs="Calibri"/>
          <w:lang w:val="sr-Cyrl-CS" w:eastAsia="nl-NL"/>
        </w:rPr>
      </w:pPr>
    </w:p>
    <w:p w14:paraId="584216CA" w14:textId="77777777" w:rsidR="00134C12" w:rsidRDefault="00134C12" w:rsidP="00830C3E">
      <w:pPr>
        <w:tabs>
          <w:tab w:val="left" w:pos="567"/>
        </w:tabs>
        <w:spacing w:after="0"/>
        <w:contextualSpacing/>
        <w:rPr>
          <w:rFonts w:cs="Calibri"/>
          <w:lang w:val="sr-Cyrl-CS" w:eastAsia="nl-NL"/>
        </w:rPr>
      </w:pPr>
    </w:p>
    <w:p w14:paraId="5C3E803D" w14:textId="77777777" w:rsidR="00134C12" w:rsidRDefault="00134C12" w:rsidP="00830C3E">
      <w:pPr>
        <w:tabs>
          <w:tab w:val="left" w:pos="567"/>
        </w:tabs>
        <w:spacing w:after="0"/>
        <w:contextualSpacing/>
        <w:rPr>
          <w:rFonts w:cs="Calibri"/>
          <w:lang w:val="sr-Cyrl-CS" w:eastAsia="nl-NL"/>
        </w:rPr>
      </w:pPr>
    </w:p>
    <w:p w14:paraId="31706C15" w14:textId="77777777" w:rsidR="00134C12" w:rsidRDefault="00134C12" w:rsidP="00830C3E">
      <w:pPr>
        <w:tabs>
          <w:tab w:val="left" w:pos="567"/>
        </w:tabs>
        <w:spacing w:after="0"/>
        <w:contextualSpacing/>
        <w:rPr>
          <w:rFonts w:cs="Calibri"/>
          <w:lang w:val="sr-Cyrl-CS" w:eastAsia="nl-NL"/>
        </w:rPr>
      </w:pPr>
    </w:p>
    <w:p w14:paraId="30158A66" w14:textId="77777777" w:rsidR="00134C12" w:rsidRDefault="00134C12" w:rsidP="00830C3E">
      <w:pPr>
        <w:tabs>
          <w:tab w:val="left" w:pos="567"/>
        </w:tabs>
        <w:spacing w:after="0"/>
        <w:contextualSpacing/>
        <w:rPr>
          <w:rFonts w:cs="Calibri"/>
          <w:lang w:val="sr-Cyrl-CS" w:eastAsia="nl-NL"/>
        </w:rPr>
      </w:pPr>
    </w:p>
    <w:p w14:paraId="3AA2EEA8" w14:textId="77777777" w:rsidR="00134C12" w:rsidRDefault="00134C12" w:rsidP="00830C3E">
      <w:pPr>
        <w:tabs>
          <w:tab w:val="left" w:pos="567"/>
        </w:tabs>
        <w:spacing w:after="0"/>
        <w:contextualSpacing/>
        <w:rPr>
          <w:rFonts w:cs="Calibri"/>
          <w:lang w:val="sr-Cyrl-CS" w:eastAsia="nl-NL"/>
        </w:rPr>
      </w:pPr>
    </w:p>
    <w:p w14:paraId="67F1A4D5" w14:textId="77777777" w:rsidR="00134C12" w:rsidRDefault="00134C12" w:rsidP="00830C3E">
      <w:pPr>
        <w:tabs>
          <w:tab w:val="left" w:pos="567"/>
        </w:tabs>
        <w:spacing w:after="0"/>
        <w:contextualSpacing/>
        <w:rPr>
          <w:rFonts w:cs="Calibri"/>
          <w:lang w:val="sr-Cyrl-CS" w:eastAsia="nl-NL"/>
        </w:rPr>
      </w:pPr>
    </w:p>
    <w:p w14:paraId="2D6501AE" w14:textId="77777777" w:rsidR="00134C12" w:rsidRDefault="00134C12" w:rsidP="00830C3E">
      <w:pPr>
        <w:tabs>
          <w:tab w:val="left" w:pos="567"/>
        </w:tabs>
        <w:spacing w:after="0"/>
        <w:contextualSpacing/>
        <w:rPr>
          <w:rFonts w:cs="Calibri"/>
          <w:lang w:val="sr-Cyrl-CS" w:eastAsia="nl-NL"/>
        </w:rPr>
      </w:pPr>
    </w:p>
    <w:p w14:paraId="445C1DD4" w14:textId="77777777" w:rsidR="00134C12" w:rsidRDefault="00134C12" w:rsidP="00830C3E">
      <w:pPr>
        <w:tabs>
          <w:tab w:val="left" w:pos="567"/>
        </w:tabs>
        <w:spacing w:after="0"/>
        <w:contextualSpacing/>
        <w:rPr>
          <w:rFonts w:cs="Calibri"/>
          <w:lang w:val="sr-Cyrl-CS" w:eastAsia="nl-NL"/>
        </w:rPr>
      </w:pPr>
    </w:p>
    <w:p w14:paraId="1D39EAC1" w14:textId="77777777" w:rsidR="00134C12" w:rsidRDefault="00134C12" w:rsidP="00830C3E">
      <w:pPr>
        <w:tabs>
          <w:tab w:val="left" w:pos="567"/>
        </w:tabs>
        <w:spacing w:after="0"/>
        <w:contextualSpacing/>
        <w:rPr>
          <w:rFonts w:cs="Calibri"/>
          <w:lang w:val="sr-Cyrl-CS" w:eastAsia="nl-NL"/>
        </w:rPr>
      </w:pPr>
    </w:p>
    <w:p w14:paraId="655DD45E" w14:textId="77777777" w:rsidR="00134C12" w:rsidRDefault="00134C12" w:rsidP="00830C3E">
      <w:pPr>
        <w:tabs>
          <w:tab w:val="left" w:pos="567"/>
        </w:tabs>
        <w:spacing w:after="0"/>
        <w:contextualSpacing/>
        <w:rPr>
          <w:rFonts w:cs="Calibri"/>
          <w:lang w:val="sr-Cyrl-CS" w:eastAsia="nl-NL"/>
        </w:rPr>
      </w:pPr>
    </w:p>
    <w:p w14:paraId="2650D178" w14:textId="77777777" w:rsidR="00134C12" w:rsidRDefault="00134C12" w:rsidP="00830C3E">
      <w:pPr>
        <w:tabs>
          <w:tab w:val="left" w:pos="567"/>
        </w:tabs>
        <w:spacing w:after="0"/>
        <w:contextualSpacing/>
        <w:rPr>
          <w:rFonts w:cs="Calibri"/>
          <w:lang w:val="sr-Cyrl-CS" w:eastAsia="nl-NL"/>
        </w:rPr>
      </w:pPr>
    </w:p>
    <w:p w14:paraId="4A75D657" w14:textId="77777777" w:rsidR="00134C12" w:rsidRDefault="00134C12" w:rsidP="00830C3E">
      <w:pPr>
        <w:tabs>
          <w:tab w:val="left" w:pos="567"/>
        </w:tabs>
        <w:spacing w:after="0"/>
        <w:contextualSpacing/>
        <w:rPr>
          <w:rFonts w:cs="Calibri"/>
          <w:lang w:val="sr-Cyrl-CS" w:eastAsia="nl-NL"/>
        </w:rPr>
      </w:pPr>
    </w:p>
    <w:p w14:paraId="52B65A2B" w14:textId="77777777" w:rsidR="00134C12" w:rsidRDefault="00134C12" w:rsidP="00830C3E">
      <w:pPr>
        <w:tabs>
          <w:tab w:val="left" w:pos="567"/>
        </w:tabs>
        <w:spacing w:after="0"/>
        <w:contextualSpacing/>
        <w:rPr>
          <w:rFonts w:cs="Calibri"/>
          <w:lang w:val="sr-Cyrl-CS" w:eastAsia="nl-NL"/>
        </w:rPr>
      </w:pPr>
    </w:p>
    <w:p w14:paraId="38ADF811" w14:textId="77777777" w:rsidR="00134C12" w:rsidRDefault="00134C12" w:rsidP="00830C3E">
      <w:pPr>
        <w:tabs>
          <w:tab w:val="left" w:pos="567"/>
        </w:tabs>
        <w:spacing w:after="0"/>
        <w:contextualSpacing/>
        <w:rPr>
          <w:rFonts w:cs="Calibri"/>
          <w:lang w:val="sr-Cyrl-CS" w:eastAsia="nl-NL"/>
        </w:rPr>
      </w:pPr>
    </w:p>
    <w:p w14:paraId="32BB3FE7" w14:textId="423B0C03" w:rsidR="00C94459" w:rsidRDefault="00C94459">
      <w:pPr>
        <w:spacing w:after="0"/>
        <w:jc w:val="left"/>
        <w:rPr>
          <w:rFonts w:cs="Calibri"/>
          <w:lang w:val="sr-Cyrl-CS" w:eastAsia="nl-NL"/>
        </w:rPr>
      </w:pPr>
      <w:r>
        <w:rPr>
          <w:rFonts w:cs="Calibri"/>
          <w:lang w:val="sr-Cyrl-CS" w:eastAsia="nl-NL"/>
        </w:rPr>
        <w:br w:type="page"/>
      </w:r>
    </w:p>
    <w:p w14:paraId="47F9BF8E" w14:textId="7CC8EA47" w:rsidR="00830C3E" w:rsidRPr="00830C3E" w:rsidRDefault="00D201B0" w:rsidP="002E5A92">
      <w:pPr>
        <w:pStyle w:val="Heading2"/>
        <w:numPr>
          <w:ilvl w:val="1"/>
          <w:numId w:val="14"/>
        </w:numPr>
        <w:spacing w:before="0" w:after="0"/>
        <w:ind w:left="0" w:firstLine="0"/>
        <w:rPr>
          <w:b w:val="0"/>
          <w:lang w:val="ru-RU"/>
        </w:rPr>
      </w:pPr>
      <w:bookmarkStart w:id="81" w:name="_Toc35172754"/>
      <w:bookmarkStart w:id="82" w:name="_Toc66712481"/>
      <w:r w:rsidRPr="00830C3E">
        <w:rPr>
          <w:b w:val="0"/>
          <w:caps w:val="0"/>
          <w:lang w:val="ru-RU"/>
        </w:rPr>
        <w:lastRenderedPageBreak/>
        <w:t>РОДНА РАВНОПРАВНОСТ И ПРАВА</w:t>
      </w:r>
      <w:bookmarkEnd w:id="81"/>
      <w:r w:rsidR="006776A7">
        <w:rPr>
          <w:b w:val="0"/>
          <w:caps w:val="0"/>
          <w:lang w:val="en-US"/>
        </w:rPr>
        <w:t xml:space="preserve"> </w:t>
      </w:r>
      <w:r w:rsidR="006776A7">
        <w:rPr>
          <w:b w:val="0"/>
          <w:caps w:val="0"/>
          <w:lang w:val="sr-Cyrl-RS"/>
        </w:rPr>
        <w:t>ЛГБТИ ОСОБА</w:t>
      </w:r>
      <w:bookmarkEnd w:id="82"/>
    </w:p>
    <w:p w14:paraId="3A050633" w14:textId="77777777" w:rsidR="00830C3E" w:rsidRPr="00830C3E" w:rsidRDefault="00830C3E" w:rsidP="00F6546B">
      <w:pPr>
        <w:spacing w:after="0"/>
        <w:rPr>
          <w:lang w:val="ru-RU"/>
        </w:rPr>
      </w:pPr>
    </w:p>
    <w:p w14:paraId="6EB50130" w14:textId="77777777" w:rsidR="006776A7" w:rsidRPr="00114814" w:rsidRDefault="006776A7" w:rsidP="00013A57">
      <w:pPr>
        <w:jc w:val="center"/>
        <w:rPr>
          <w:sz w:val="24"/>
          <w:szCs w:val="24"/>
        </w:rPr>
      </w:pPr>
      <w:r w:rsidRPr="00114814">
        <w:rPr>
          <w:bCs/>
          <w:noProof/>
          <w:sz w:val="24"/>
          <w:szCs w:val="24"/>
          <w:lang w:val="ru-RU"/>
        </w:rPr>
        <w:t>СТАТИСТИКА</w:t>
      </w:r>
    </w:p>
    <w:p w14:paraId="33EFFAD1" w14:textId="58C047B1" w:rsidR="005903A9" w:rsidRPr="00A07DE4" w:rsidRDefault="005903A9" w:rsidP="005903A9">
      <w:pPr>
        <w:pStyle w:val="Caption"/>
        <w:spacing w:before="0"/>
        <w:rPr>
          <w:lang w:val="sr-Cyrl-CS"/>
        </w:rPr>
      </w:pPr>
      <w:r w:rsidRPr="00B462FD">
        <w:rPr>
          <w:b w:val="0"/>
          <w:bCs w:val="0"/>
          <w:lang w:val="sr-Cyrl-CS"/>
        </w:rPr>
        <w:t>У области родне равноправности</w:t>
      </w:r>
      <w:r>
        <w:rPr>
          <w:b w:val="0"/>
          <w:bCs w:val="0"/>
          <w:lang w:val="sr-Cyrl-CS"/>
        </w:rPr>
        <w:t xml:space="preserve"> и права ЛГБТИ особа, Заштитник грађана је у 2020</w:t>
      </w:r>
      <w:r w:rsidRPr="00B462FD">
        <w:rPr>
          <w:b w:val="0"/>
          <w:bCs w:val="0"/>
          <w:lang w:val="sr-Cyrl-CS"/>
        </w:rPr>
        <w:t>. години разматр</w:t>
      </w:r>
      <w:r>
        <w:rPr>
          <w:b w:val="0"/>
          <w:bCs w:val="0"/>
          <w:lang w:val="sr-Cyrl-CS"/>
        </w:rPr>
        <w:t>ао 140</w:t>
      </w:r>
      <w:r w:rsidRPr="00B462FD">
        <w:rPr>
          <w:b w:val="0"/>
          <w:bCs w:val="0"/>
          <w:lang w:val="sr-Cyrl-CS"/>
        </w:rPr>
        <w:t xml:space="preserve"> предмета</w:t>
      </w:r>
      <w:r w:rsidRPr="00B462FD">
        <w:rPr>
          <w:rStyle w:val="FootnoteReference"/>
          <w:b w:val="0"/>
          <w:bCs w:val="0"/>
          <w:lang w:val="sr-Cyrl-CS"/>
        </w:rPr>
        <w:footnoteReference w:id="73"/>
      </w:r>
      <w:r>
        <w:rPr>
          <w:b w:val="0"/>
          <w:bCs w:val="0"/>
          <w:lang w:val="sr-Cyrl-CS"/>
        </w:rPr>
        <w:t xml:space="preserve">, од чега је било 120 </w:t>
      </w:r>
      <w:r w:rsidRPr="0031536E">
        <w:rPr>
          <w:b w:val="0"/>
          <w:bCs w:val="0"/>
          <w:lang w:val="sr-Cyrl-CS"/>
        </w:rPr>
        <w:t>притужб</w:t>
      </w:r>
      <w:r w:rsidRPr="0031536E">
        <w:rPr>
          <w:b w:val="0"/>
          <w:bCs w:val="0"/>
          <w:lang w:val="sr-Cyrl-RS"/>
        </w:rPr>
        <w:t>и</w:t>
      </w:r>
      <w:r w:rsidRPr="0031536E">
        <w:rPr>
          <w:b w:val="0"/>
          <w:bCs w:val="0"/>
          <w:lang w:val="sr-Cyrl-CS"/>
        </w:rPr>
        <w:t xml:space="preserve"> грађана и 20 предмета по сопственој иницијативи. </w:t>
      </w:r>
      <w:r w:rsidR="00947FAF" w:rsidRPr="00C26221">
        <w:rPr>
          <w:b w:val="0"/>
          <w:bCs w:val="0"/>
          <w:lang w:val="sr-Cyrl-CS"/>
        </w:rPr>
        <w:t>Предмети из ове области чине 2,77% укупно разматраних предмета у 2020. години</w:t>
      </w:r>
      <w:r w:rsidR="00013A57">
        <w:rPr>
          <w:b w:val="0"/>
          <w:bCs w:val="0"/>
          <w:lang w:val="sr-Cyrl-CS"/>
        </w:rPr>
        <w:t xml:space="preserve">, </w:t>
      </w:r>
      <w:r w:rsidR="00F62C97">
        <w:rPr>
          <w:b w:val="0"/>
          <w:bCs w:val="0"/>
          <w:lang w:val="sr-Cyrl-CS"/>
        </w:rPr>
        <w:t xml:space="preserve">у </w:t>
      </w:r>
      <w:r w:rsidR="00013A57" w:rsidRPr="00013A57">
        <w:rPr>
          <w:b w:val="0"/>
          <w:lang w:val="sr-Cyrl-CS"/>
        </w:rPr>
        <w:t>односу на 2,6</w:t>
      </w:r>
      <w:r w:rsidR="00C22800">
        <w:rPr>
          <w:b w:val="0"/>
          <w:lang w:val="sr-Cyrl-CS"/>
        </w:rPr>
        <w:t>2</w:t>
      </w:r>
      <w:r w:rsidR="00013A57" w:rsidRPr="00013A57">
        <w:rPr>
          <w:b w:val="0"/>
          <w:lang w:val="sr-Cyrl-CS"/>
        </w:rPr>
        <w:t>% предмета разматраних у 2019. години</w:t>
      </w:r>
      <w:r w:rsidR="00947FAF">
        <w:rPr>
          <w:b w:val="0"/>
          <w:bCs w:val="0"/>
          <w:lang w:val="sr-Cyrl-CS"/>
        </w:rPr>
        <w:t>.</w:t>
      </w:r>
      <w:r w:rsidR="00536723">
        <w:rPr>
          <w:b w:val="0"/>
          <w:lang w:val="sr-Cyrl-CS"/>
        </w:rPr>
        <w:t xml:space="preserve"> </w:t>
      </w:r>
      <w:r w:rsidRPr="00C26221">
        <w:rPr>
          <w:b w:val="0"/>
          <w:lang w:val="sr-Cyrl-CS"/>
        </w:rPr>
        <w:t xml:space="preserve">У 2020. години </w:t>
      </w:r>
      <w:r w:rsidRPr="00C26221">
        <w:rPr>
          <w:b w:val="0"/>
          <w:iCs/>
          <w:lang w:val="sr-Cyrl-CS"/>
        </w:rPr>
        <w:t xml:space="preserve">окончан је рад </w:t>
      </w:r>
      <w:r w:rsidR="00013A57">
        <w:rPr>
          <w:b w:val="0"/>
          <w:iCs/>
          <w:lang w:val="sr-Cyrl-CS"/>
        </w:rPr>
        <w:t xml:space="preserve">на 138 предмета, од чега 94 предмета из 2020. године и 44 предмета из ранијих година. </w:t>
      </w:r>
      <w:r w:rsidR="00947FAF">
        <w:rPr>
          <w:b w:val="0"/>
          <w:bCs w:val="0"/>
          <w:lang w:val="sr-Cyrl-CS"/>
        </w:rPr>
        <w:t xml:space="preserve"> </w:t>
      </w:r>
    </w:p>
    <w:p w14:paraId="1875ECFC" w14:textId="2DA79DE2" w:rsidR="005903A9" w:rsidRDefault="005903A9" w:rsidP="004639D7">
      <w:pPr>
        <w:pStyle w:val="Caption"/>
        <w:spacing w:before="0" w:after="0"/>
        <w:rPr>
          <w:b w:val="0"/>
          <w:lang w:val="sr-Cyrl-CS"/>
        </w:rPr>
      </w:pPr>
      <w:r>
        <w:rPr>
          <w:b w:val="0"/>
          <w:bCs w:val="0"/>
          <w:lang w:val="sr-Cyrl-CS"/>
        </w:rPr>
        <w:t>Заштитник грађана је упутио 19</w:t>
      </w:r>
      <w:r w:rsidRPr="00B462FD">
        <w:rPr>
          <w:b w:val="0"/>
          <w:bCs w:val="0"/>
          <w:lang w:val="sr-Cyrl-CS"/>
        </w:rPr>
        <w:t xml:space="preserve"> препорука органима </w:t>
      </w:r>
      <w:r w:rsidR="00CB4699">
        <w:rPr>
          <w:b w:val="0"/>
          <w:bCs w:val="0"/>
          <w:lang w:val="sr-Cyrl-CS"/>
        </w:rPr>
        <w:t xml:space="preserve">од којих је </w:t>
      </w:r>
      <w:r w:rsidR="00CB4699">
        <w:rPr>
          <w:b w:val="0"/>
          <w:bCs w:val="0"/>
          <w:lang w:val="sr-Cyrl-RS"/>
        </w:rPr>
        <w:t xml:space="preserve">девет </w:t>
      </w:r>
      <w:r>
        <w:rPr>
          <w:b w:val="0"/>
          <w:bCs w:val="0"/>
          <w:lang w:val="sr-Cyrl-CS"/>
        </w:rPr>
        <w:t>доспело на извршење у извештајном периоду. Од тог броја,</w:t>
      </w:r>
      <w:r w:rsidR="00CB4699">
        <w:rPr>
          <w:b w:val="0"/>
          <w:bCs w:val="0"/>
          <w:lang w:val="sr-Cyrl-CS"/>
        </w:rPr>
        <w:t xml:space="preserve"> органи управе су поступили по осам</w:t>
      </w:r>
      <w:r>
        <w:rPr>
          <w:b w:val="0"/>
          <w:bCs w:val="0"/>
          <w:lang w:val="sr-Cyrl-CS"/>
        </w:rPr>
        <w:t xml:space="preserve"> препорука што чини 88,89% прихваћених препорука. </w:t>
      </w:r>
      <w:r w:rsidRPr="006E1DC3">
        <w:rPr>
          <w:b w:val="0"/>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7F1136D7" w14:textId="77777777" w:rsidR="005903A9" w:rsidRPr="007A1494" w:rsidRDefault="005903A9" w:rsidP="004639D7">
      <w:pPr>
        <w:spacing w:after="0"/>
        <w:rPr>
          <w:lang w:val="sr-Cyrl-CS"/>
        </w:rPr>
      </w:pPr>
    </w:p>
    <w:p w14:paraId="5271D841" w14:textId="638B33E8" w:rsidR="005903A9" w:rsidRPr="00B462FD" w:rsidRDefault="005903A9" w:rsidP="005903A9">
      <w:pPr>
        <w:pStyle w:val="Caption"/>
        <w:keepNext/>
        <w:spacing w:before="0"/>
        <w:jc w:val="center"/>
        <w:rPr>
          <w:lang w:val="sr-Cyrl-CS"/>
        </w:rPr>
      </w:pPr>
      <w:r w:rsidRPr="001E14F6">
        <w:rPr>
          <w:lang w:val="sr-Cyrl-CS"/>
        </w:rPr>
        <w:t>Табела 13 –</w:t>
      </w:r>
      <w:r>
        <w:rPr>
          <w:lang w:val="sr-Cyrl-CS"/>
        </w:rPr>
        <w:t xml:space="preserve"> </w:t>
      </w:r>
      <w:r w:rsidR="006F22A3">
        <w:rPr>
          <w:lang w:val="sr-Cyrl-CS"/>
        </w:rPr>
        <w:t>Упоредни п</w:t>
      </w:r>
      <w:r w:rsidRPr="001E14F6">
        <w:rPr>
          <w:lang w:val="sr-Cyrl-CS"/>
        </w:rPr>
        <w:t xml:space="preserve">риказ </w:t>
      </w:r>
      <w:r w:rsidR="00D722B6">
        <w:rPr>
          <w:lang w:val="sr-Cyrl-CS"/>
        </w:rPr>
        <w:t>поступања по</w:t>
      </w:r>
      <w:r w:rsidR="00D722B6" w:rsidRPr="001E14F6">
        <w:rPr>
          <w:lang w:val="sr-Cyrl-CS"/>
        </w:rPr>
        <w:t xml:space="preserve"> </w:t>
      </w:r>
      <w:r w:rsidR="00FE6660">
        <w:rPr>
          <w:lang w:val="sr-Cyrl-CS"/>
        </w:rPr>
        <w:t xml:space="preserve">примљеним </w:t>
      </w:r>
      <w:r w:rsidRPr="001E14F6">
        <w:rPr>
          <w:lang w:val="sr-Cyrl-CS"/>
        </w:rPr>
        <w:t>пре</w:t>
      </w:r>
      <w:r w:rsidR="00D722B6">
        <w:rPr>
          <w:lang w:val="sr-Cyrl-CS"/>
        </w:rPr>
        <w:t>д</w:t>
      </w:r>
      <w:r w:rsidRPr="001E14F6">
        <w:rPr>
          <w:lang w:val="sr-Cyrl-CS"/>
        </w:rPr>
        <w:t>мет</w:t>
      </w:r>
      <w:r w:rsidR="00D722B6">
        <w:rPr>
          <w:lang w:val="sr-Cyrl-CS"/>
        </w:rPr>
        <w:t>има</w:t>
      </w:r>
      <w:r w:rsidRPr="001E14F6">
        <w:rPr>
          <w:lang w:val="sr-Cyrl-CS"/>
        </w:rPr>
        <w:t xml:space="preserve"> </w:t>
      </w:r>
      <w:r w:rsidR="00013A57">
        <w:rPr>
          <w:lang w:val="sr-Cyrl-CS"/>
        </w:rPr>
        <w:t>у</w:t>
      </w:r>
      <w:r w:rsidR="00013A57" w:rsidRPr="001E14F6">
        <w:rPr>
          <w:lang w:val="sr-Cyrl-CS"/>
        </w:rPr>
        <w:t xml:space="preserve"> </w:t>
      </w:r>
      <w:r w:rsidRPr="001E14F6">
        <w:rPr>
          <w:lang w:val="sr-Cyrl-CS"/>
        </w:rPr>
        <w:t>2020</w:t>
      </w:r>
      <w:r>
        <w:rPr>
          <w:lang w:val="sr-Cyrl-CS"/>
        </w:rPr>
        <w:t xml:space="preserve">. </w:t>
      </w:r>
      <w:r w:rsidR="006F22A3">
        <w:rPr>
          <w:lang w:val="sr-Cyrl-CS"/>
        </w:rPr>
        <w:t>и</w:t>
      </w:r>
      <w:r w:rsidR="00013A57">
        <w:rPr>
          <w:lang w:val="sr-Cyrl-CS"/>
        </w:rPr>
        <w:t xml:space="preserve"> у</w:t>
      </w:r>
      <w:r w:rsidR="006F22A3">
        <w:rPr>
          <w:lang w:val="sr-Cyrl-CS"/>
        </w:rPr>
        <w:t xml:space="preserve"> 2019. годин</w:t>
      </w:r>
      <w:r w:rsidR="00013A57">
        <w:rPr>
          <w:lang w:val="sr-Cyrl-CS"/>
        </w:rPr>
        <w:t>и</w:t>
      </w:r>
    </w:p>
    <w:tbl>
      <w:tblPr>
        <w:tblW w:w="9027"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5358"/>
        <w:gridCol w:w="1849"/>
        <w:gridCol w:w="1820"/>
      </w:tblGrid>
      <w:tr w:rsidR="006F22A3" w:rsidRPr="00B462FD" w14:paraId="3D118E80" w14:textId="2D06BF2F" w:rsidTr="006F22A3">
        <w:trPr>
          <w:trHeight w:hRule="exact" w:val="329"/>
          <w:jc w:val="center"/>
        </w:trPr>
        <w:tc>
          <w:tcPr>
            <w:tcW w:w="5358" w:type="dxa"/>
            <w:tcBorders>
              <w:top w:val="single" w:sz="12" w:space="0" w:color="0070C0"/>
              <w:bottom w:val="single" w:sz="12" w:space="0" w:color="0070C0"/>
            </w:tcBorders>
            <w:vAlign w:val="center"/>
          </w:tcPr>
          <w:p w14:paraId="5078D8EE" w14:textId="77777777" w:rsidR="006F22A3" w:rsidRDefault="006F22A3" w:rsidP="006F22A3">
            <w:pPr>
              <w:spacing w:after="0"/>
              <w:rPr>
                <w:b/>
                <w:lang w:val="sr-Cyrl-CS"/>
              </w:rPr>
            </w:pPr>
          </w:p>
        </w:tc>
        <w:tc>
          <w:tcPr>
            <w:tcW w:w="1849" w:type="dxa"/>
            <w:tcBorders>
              <w:top w:val="single" w:sz="12" w:space="0" w:color="0070C0"/>
              <w:bottom w:val="single" w:sz="12" w:space="0" w:color="0070C0"/>
            </w:tcBorders>
            <w:vAlign w:val="center"/>
          </w:tcPr>
          <w:p w14:paraId="4726F854" w14:textId="4154AA8F" w:rsidR="006F22A3" w:rsidRPr="00F40372" w:rsidRDefault="006F22A3" w:rsidP="008D66E4">
            <w:pPr>
              <w:spacing w:after="0"/>
              <w:jc w:val="center"/>
              <w:rPr>
                <w:b/>
                <w:lang w:val="sr-Cyrl-RS"/>
              </w:rPr>
            </w:pPr>
            <w:r>
              <w:rPr>
                <w:b/>
                <w:lang w:val="sr-Cyrl-RS"/>
              </w:rPr>
              <w:t>2020.</w:t>
            </w:r>
          </w:p>
        </w:tc>
        <w:tc>
          <w:tcPr>
            <w:tcW w:w="1820" w:type="dxa"/>
            <w:tcBorders>
              <w:top w:val="single" w:sz="12" w:space="0" w:color="0070C0"/>
              <w:bottom w:val="single" w:sz="12" w:space="0" w:color="0070C0"/>
            </w:tcBorders>
          </w:tcPr>
          <w:p w14:paraId="76E12FEF" w14:textId="0AA16087" w:rsidR="006F22A3" w:rsidRPr="00F40372" w:rsidRDefault="006F22A3" w:rsidP="008D66E4">
            <w:pPr>
              <w:spacing w:after="0"/>
              <w:jc w:val="center"/>
              <w:rPr>
                <w:b/>
                <w:lang w:val="sr-Cyrl-RS"/>
              </w:rPr>
            </w:pPr>
            <w:r>
              <w:rPr>
                <w:b/>
                <w:lang w:val="sr-Cyrl-RS"/>
              </w:rPr>
              <w:t>2019.</w:t>
            </w:r>
          </w:p>
        </w:tc>
      </w:tr>
      <w:tr w:rsidR="006F22A3" w:rsidRPr="00B462FD" w14:paraId="7CF7B24D" w14:textId="37F8D711" w:rsidTr="006F22A3">
        <w:trPr>
          <w:trHeight w:hRule="exact" w:val="329"/>
          <w:jc w:val="center"/>
        </w:trPr>
        <w:tc>
          <w:tcPr>
            <w:tcW w:w="5358" w:type="dxa"/>
            <w:tcBorders>
              <w:top w:val="single" w:sz="12" w:space="0" w:color="0070C0"/>
              <w:bottom w:val="single" w:sz="12" w:space="0" w:color="0070C0"/>
            </w:tcBorders>
            <w:vAlign w:val="center"/>
          </w:tcPr>
          <w:p w14:paraId="74822315" w14:textId="1A414670" w:rsidR="006F22A3" w:rsidRPr="00F40372" w:rsidRDefault="006F22A3" w:rsidP="006F22A3">
            <w:pPr>
              <w:spacing w:after="0"/>
              <w:rPr>
                <w:b/>
                <w:lang w:val="sr-Cyrl-CS"/>
              </w:rPr>
            </w:pPr>
            <w:r>
              <w:rPr>
                <w:b/>
                <w:lang w:val="sr-Cyrl-CS"/>
              </w:rPr>
              <w:t>Укупан б</w:t>
            </w:r>
            <w:r w:rsidRPr="00F40372">
              <w:rPr>
                <w:b/>
                <w:lang w:val="sr-Cyrl-CS"/>
              </w:rPr>
              <w:t xml:space="preserve">рој предмета </w:t>
            </w:r>
          </w:p>
        </w:tc>
        <w:tc>
          <w:tcPr>
            <w:tcW w:w="1849" w:type="dxa"/>
            <w:tcBorders>
              <w:top w:val="single" w:sz="12" w:space="0" w:color="0070C0"/>
              <w:bottom w:val="single" w:sz="12" w:space="0" w:color="0070C0"/>
            </w:tcBorders>
            <w:vAlign w:val="center"/>
          </w:tcPr>
          <w:p w14:paraId="3F88C4EE" w14:textId="77777777" w:rsidR="006F22A3" w:rsidRPr="00F40372" w:rsidRDefault="006F22A3" w:rsidP="008D66E4">
            <w:pPr>
              <w:spacing w:after="0"/>
              <w:jc w:val="center"/>
              <w:rPr>
                <w:b/>
                <w:lang w:val="sr-Cyrl-RS"/>
              </w:rPr>
            </w:pPr>
            <w:r w:rsidRPr="00F40372">
              <w:rPr>
                <w:b/>
                <w:lang w:val="sr-Cyrl-RS"/>
              </w:rPr>
              <w:t>140</w:t>
            </w:r>
          </w:p>
        </w:tc>
        <w:tc>
          <w:tcPr>
            <w:tcW w:w="1820" w:type="dxa"/>
            <w:tcBorders>
              <w:top w:val="single" w:sz="12" w:space="0" w:color="0070C0"/>
              <w:bottom w:val="single" w:sz="12" w:space="0" w:color="0070C0"/>
            </w:tcBorders>
          </w:tcPr>
          <w:p w14:paraId="605F68BD" w14:textId="46FFD1CD" w:rsidR="006F22A3" w:rsidRPr="00F40372" w:rsidRDefault="00D50074" w:rsidP="008D66E4">
            <w:pPr>
              <w:spacing w:after="0"/>
              <w:jc w:val="center"/>
              <w:rPr>
                <w:b/>
                <w:lang w:val="sr-Cyrl-RS"/>
              </w:rPr>
            </w:pPr>
            <w:r>
              <w:rPr>
                <w:b/>
                <w:lang w:val="sr-Cyrl-RS"/>
              </w:rPr>
              <w:t>86</w:t>
            </w:r>
          </w:p>
        </w:tc>
      </w:tr>
      <w:tr w:rsidR="006F22A3" w:rsidRPr="00B462FD" w14:paraId="4AA3ACA0" w14:textId="4741F207" w:rsidTr="006F22A3">
        <w:trPr>
          <w:trHeight w:hRule="exact" w:val="329"/>
          <w:jc w:val="center"/>
        </w:trPr>
        <w:tc>
          <w:tcPr>
            <w:tcW w:w="5358" w:type="dxa"/>
            <w:tcBorders>
              <w:top w:val="single" w:sz="12" w:space="0" w:color="0070C0"/>
              <w:bottom w:val="single" w:sz="8" w:space="0" w:color="0070C0"/>
            </w:tcBorders>
            <w:vAlign w:val="center"/>
          </w:tcPr>
          <w:p w14:paraId="45803DFE" w14:textId="26DB319D" w:rsidR="006F22A3" w:rsidRPr="00B462FD" w:rsidRDefault="006F22A3" w:rsidP="00D50074">
            <w:pPr>
              <w:spacing w:after="0"/>
              <w:rPr>
                <w:lang w:val="sr-Cyrl-CS"/>
              </w:rPr>
            </w:pPr>
            <w:r>
              <w:rPr>
                <w:lang w:val="sr-Cyrl-CS"/>
              </w:rPr>
              <w:t xml:space="preserve">Број окончаних предмета </w:t>
            </w:r>
          </w:p>
        </w:tc>
        <w:tc>
          <w:tcPr>
            <w:tcW w:w="1849" w:type="dxa"/>
            <w:tcBorders>
              <w:top w:val="single" w:sz="12" w:space="0" w:color="0070C0"/>
              <w:bottom w:val="single" w:sz="8" w:space="0" w:color="0070C0"/>
            </w:tcBorders>
            <w:vAlign w:val="center"/>
          </w:tcPr>
          <w:p w14:paraId="63D7033A" w14:textId="77777777" w:rsidR="006F22A3" w:rsidRPr="00FA2C46" w:rsidRDefault="006F22A3" w:rsidP="008D66E4">
            <w:pPr>
              <w:spacing w:after="0"/>
              <w:jc w:val="center"/>
            </w:pPr>
            <w:r>
              <w:rPr>
                <w:lang w:val="sr-Cyrl-CS"/>
              </w:rPr>
              <w:t>9</w:t>
            </w:r>
            <w:r>
              <w:t>4</w:t>
            </w:r>
          </w:p>
        </w:tc>
        <w:tc>
          <w:tcPr>
            <w:tcW w:w="1820" w:type="dxa"/>
            <w:tcBorders>
              <w:top w:val="single" w:sz="12" w:space="0" w:color="0070C0"/>
              <w:bottom w:val="single" w:sz="8" w:space="0" w:color="0070C0"/>
            </w:tcBorders>
          </w:tcPr>
          <w:p w14:paraId="47EEC870" w14:textId="1AEF2F3B" w:rsidR="006F22A3" w:rsidRDefault="00D50074" w:rsidP="008D66E4">
            <w:pPr>
              <w:spacing w:after="0"/>
              <w:jc w:val="center"/>
              <w:rPr>
                <w:lang w:val="sr-Cyrl-CS"/>
              </w:rPr>
            </w:pPr>
            <w:r>
              <w:rPr>
                <w:lang w:val="sr-Cyrl-CS"/>
              </w:rPr>
              <w:t>47</w:t>
            </w:r>
          </w:p>
        </w:tc>
      </w:tr>
      <w:tr w:rsidR="006F22A3" w:rsidRPr="00B462FD" w14:paraId="58893A25" w14:textId="2E8C5EFC" w:rsidTr="006F22A3">
        <w:trPr>
          <w:trHeight w:hRule="exact" w:val="329"/>
          <w:jc w:val="center"/>
        </w:trPr>
        <w:tc>
          <w:tcPr>
            <w:tcW w:w="5358" w:type="dxa"/>
            <w:tcBorders>
              <w:top w:val="single" w:sz="8" w:space="0" w:color="0070C0"/>
              <w:bottom w:val="single" w:sz="12" w:space="0" w:color="0070C0"/>
            </w:tcBorders>
            <w:vAlign w:val="center"/>
          </w:tcPr>
          <w:p w14:paraId="042246D4" w14:textId="3F0EBD06" w:rsidR="006F22A3" w:rsidRPr="00B462FD" w:rsidRDefault="006F22A3" w:rsidP="00D50074">
            <w:pPr>
              <w:spacing w:after="0"/>
              <w:rPr>
                <w:lang w:val="sr-Cyrl-CS"/>
              </w:rPr>
            </w:pPr>
            <w:r w:rsidRPr="00B462FD">
              <w:rPr>
                <w:lang w:val="sr-Cyrl-CS"/>
              </w:rPr>
              <w:t>Број предм</w:t>
            </w:r>
            <w:r>
              <w:rPr>
                <w:lang w:val="sr-Cyrl-CS"/>
              </w:rPr>
              <w:t xml:space="preserve">ета у раду </w:t>
            </w:r>
          </w:p>
        </w:tc>
        <w:tc>
          <w:tcPr>
            <w:tcW w:w="1849" w:type="dxa"/>
            <w:tcBorders>
              <w:top w:val="single" w:sz="8" w:space="0" w:color="0070C0"/>
              <w:bottom w:val="single" w:sz="12" w:space="0" w:color="0070C0"/>
            </w:tcBorders>
            <w:vAlign w:val="center"/>
          </w:tcPr>
          <w:p w14:paraId="3203D82E" w14:textId="77777777" w:rsidR="006F22A3" w:rsidRPr="00FA2C46" w:rsidRDefault="006F22A3" w:rsidP="008D66E4">
            <w:pPr>
              <w:spacing w:after="0"/>
              <w:jc w:val="center"/>
            </w:pPr>
            <w:r>
              <w:t>46</w:t>
            </w:r>
          </w:p>
        </w:tc>
        <w:tc>
          <w:tcPr>
            <w:tcW w:w="1820" w:type="dxa"/>
            <w:tcBorders>
              <w:top w:val="single" w:sz="8" w:space="0" w:color="0070C0"/>
              <w:bottom w:val="single" w:sz="12" w:space="0" w:color="0070C0"/>
            </w:tcBorders>
          </w:tcPr>
          <w:p w14:paraId="5A24AB68" w14:textId="6B458931" w:rsidR="006F22A3" w:rsidRPr="00D50074" w:rsidRDefault="00D50074" w:rsidP="008D66E4">
            <w:pPr>
              <w:spacing w:after="0"/>
              <w:jc w:val="center"/>
              <w:rPr>
                <w:lang w:val="sr-Cyrl-RS"/>
              </w:rPr>
            </w:pPr>
            <w:r>
              <w:rPr>
                <w:lang w:val="sr-Cyrl-RS"/>
              </w:rPr>
              <w:t>39</w:t>
            </w:r>
          </w:p>
        </w:tc>
      </w:tr>
    </w:tbl>
    <w:p w14:paraId="23888AB0" w14:textId="77777777" w:rsidR="005903A9" w:rsidRDefault="005903A9" w:rsidP="005903A9">
      <w:pPr>
        <w:pStyle w:val="Caption"/>
        <w:keepNext/>
        <w:spacing w:before="0" w:after="0"/>
        <w:jc w:val="center"/>
        <w:rPr>
          <w:lang w:val="sr-Cyrl-CS"/>
        </w:rPr>
      </w:pPr>
    </w:p>
    <w:p w14:paraId="03C0A629" w14:textId="4225DB2D" w:rsidR="004723C3" w:rsidRDefault="004723C3" w:rsidP="004723C3">
      <w:pPr>
        <w:spacing w:after="0"/>
        <w:rPr>
          <w:rFonts w:cs="Times New Roman"/>
          <w:lang w:val="sr-Cyrl-RS"/>
        </w:rPr>
      </w:pPr>
      <w:r>
        <w:rPr>
          <w:rFonts w:cs="Times New Roman"/>
          <w:lang w:val="sr-Cyrl-RS"/>
        </w:rPr>
        <w:t>У 2020. години, ефикасност Заштитника грађана у поступању по предметима у овој области повећана је за више од 12% у односу на 2019. годину</w:t>
      </w:r>
      <w:r w:rsidR="00014B05">
        <w:rPr>
          <w:rFonts w:cs="Times New Roman"/>
          <w:lang w:val="sr-Cyrl-RS"/>
        </w:rPr>
        <w:t xml:space="preserve"> </w:t>
      </w:r>
      <w:r w:rsidR="0093498F">
        <w:rPr>
          <w:rFonts w:cs="Times New Roman"/>
          <w:lang w:val="sr-Cyrl-RS"/>
        </w:rPr>
        <w:t>на шта указује</w:t>
      </w:r>
      <w:r w:rsidR="00014B05">
        <w:rPr>
          <w:rFonts w:cs="Times New Roman"/>
          <w:lang w:val="sr-Cyrl-RS"/>
        </w:rPr>
        <w:t xml:space="preserve"> број окончаних у односу на укупан број предмета.</w:t>
      </w:r>
    </w:p>
    <w:p w14:paraId="41563101" w14:textId="77777777" w:rsidR="00FE6660" w:rsidRPr="004723C3" w:rsidRDefault="00FE6660" w:rsidP="004723C3">
      <w:pPr>
        <w:spacing w:after="0"/>
        <w:rPr>
          <w:lang w:val="sr-Cyrl-CS"/>
        </w:rPr>
      </w:pPr>
    </w:p>
    <w:p w14:paraId="483D5555" w14:textId="61D1DBC1" w:rsidR="005903A9" w:rsidRPr="00B462FD" w:rsidRDefault="005903A9" w:rsidP="005903A9">
      <w:pPr>
        <w:pStyle w:val="Caption"/>
        <w:keepNext/>
        <w:spacing w:before="0"/>
        <w:jc w:val="center"/>
        <w:rPr>
          <w:lang w:val="sr-Cyrl-CS"/>
        </w:rPr>
      </w:pPr>
      <w:r w:rsidRPr="00B462FD">
        <w:rPr>
          <w:lang w:val="sr-Cyrl-CS"/>
        </w:rPr>
        <w:t xml:space="preserve">Табела </w:t>
      </w:r>
      <w:r>
        <w:rPr>
          <w:lang w:val="sr-Cyrl-CS"/>
        </w:rPr>
        <w:t>14</w:t>
      </w:r>
      <w:r w:rsidRPr="00B462FD">
        <w:rPr>
          <w:lang w:val="sr-Cyrl-CS"/>
        </w:rPr>
        <w:t xml:space="preserve"> – </w:t>
      </w:r>
      <w:r w:rsidR="00D50074">
        <w:rPr>
          <w:lang w:val="sr-Cyrl-CS"/>
        </w:rPr>
        <w:t xml:space="preserve">Упоредни приказ </w:t>
      </w:r>
      <w:r>
        <w:rPr>
          <w:lang w:val="sr-Cyrl-CS"/>
        </w:rPr>
        <w:t>поступања по препорукама</w:t>
      </w:r>
      <w:r w:rsidR="00D50074">
        <w:rPr>
          <w:lang w:val="sr-Cyrl-CS"/>
        </w:rPr>
        <w:t xml:space="preserve"> у 2020. и 2019. години</w:t>
      </w:r>
    </w:p>
    <w:tbl>
      <w:tblPr>
        <w:tblW w:w="7450"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2877"/>
        <w:gridCol w:w="2307"/>
        <w:gridCol w:w="2266"/>
      </w:tblGrid>
      <w:tr w:rsidR="00481E89" w:rsidRPr="00B462FD" w14:paraId="0119719A" w14:textId="77777777" w:rsidTr="00481E89">
        <w:trPr>
          <w:trHeight w:val="329"/>
          <w:jc w:val="center"/>
        </w:trPr>
        <w:tc>
          <w:tcPr>
            <w:tcW w:w="2877" w:type="dxa"/>
            <w:tcBorders>
              <w:top w:val="single" w:sz="12" w:space="0" w:color="0070C0"/>
              <w:bottom w:val="single" w:sz="12" w:space="0" w:color="0070C0"/>
            </w:tcBorders>
            <w:vAlign w:val="center"/>
          </w:tcPr>
          <w:p w14:paraId="2B94F486" w14:textId="09905243" w:rsidR="00481E89" w:rsidRPr="00B462FD" w:rsidRDefault="00481E89" w:rsidP="008D66E4">
            <w:pPr>
              <w:spacing w:after="0"/>
              <w:jc w:val="center"/>
              <w:rPr>
                <w:b/>
                <w:bCs/>
                <w:lang w:val="sr-Cyrl-CS"/>
              </w:rPr>
            </w:pPr>
          </w:p>
        </w:tc>
        <w:tc>
          <w:tcPr>
            <w:tcW w:w="2307" w:type="dxa"/>
            <w:tcBorders>
              <w:top w:val="single" w:sz="12" w:space="0" w:color="0070C0"/>
              <w:bottom w:val="single" w:sz="12" w:space="0" w:color="0070C0"/>
            </w:tcBorders>
          </w:tcPr>
          <w:p w14:paraId="0C758D21" w14:textId="3FBE14FF" w:rsidR="00481E89" w:rsidRPr="00B462FD" w:rsidRDefault="00481E89" w:rsidP="008D66E4">
            <w:pPr>
              <w:spacing w:after="0"/>
              <w:jc w:val="center"/>
              <w:rPr>
                <w:b/>
                <w:bCs/>
                <w:lang w:val="sr-Cyrl-CS"/>
              </w:rPr>
            </w:pPr>
            <w:r>
              <w:rPr>
                <w:b/>
                <w:bCs/>
                <w:lang w:val="sr-Cyrl-CS"/>
              </w:rPr>
              <w:t>2020.</w:t>
            </w:r>
          </w:p>
        </w:tc>
        <w:tc>
          <w:tcPr>
            <w:tcW w:w="2266" w:type="dxa"/>
            <w:tcBorders>
              <w:top w:val="single" w:sz="12" w:space="0" w:color="0070C0"/>
              <w:bottom w:val="single" w:sz="12" w:space="0" w:color="0070C0"/>
            </w:tcBorders>
            <w:vAlign w:val="center"/>
          </w:tcPr>
          <w:p w14:paraId="14B3D34D" w14:textId="1B08CAD4" w:rsidR="00481E89" w:rsidRPr="00B462FD" w:rsidRDefault="00481E89" w:rsidP="008D66E4">
            <w:pPr>
              <w:spacing w:after="0"/>
              <w:jc w:val="center"/>
              <w:rPr>
                <w:b/>
                <w:bCs/>
                <w:lang w:val="sr-Cyrl-CS"/>
              </w:rPr>
            </w:pPr>
            <w:r>
              <w:rPr>
                <w:b/>
                <w:bCs/>
                <w:lang w:val="sr-Cyrl-CS"/>
              </w:rPr>
              <w:t>2019.</w:t>
            </w:r>
          </w:p>
        </w:tc>
      </w:tr>
      <w:tr w:rsidR="00481E89" w:rsidRPr="00B462FD" w14:paraId="10CDC9E6" w14:textId="77777777" w:rsidTr="00481E89">
        <w:trPr>
          <w:trHeight w:hRule="exact" w:val="329"/>
          <w:jc w:val="center"/>
        </w:trPr>
        <w:tc>
          <w:tcPr>
            <w:tcW w:w="2877" w:type="dxa"/>
            <w:tcBorders>
              <w:top w:val="single" w:sz="12" w:space="0" w:color="0070C0"/>
              <w:bottom w:val="single" w:sz="2" w:space="0" w:color="0070C0"/>
            </w:tcBorders>
            <w:vAlign w:val="center"/>
          </w:tcPr>
          <w:p w14:paraId="669A70CF" w14:textId="77777777" w:rsidR="00481E89" w:rsidRPr="00481E89" w:rsidRDefault="00481E89" w:rsidP="00481E89">
            <w:pPr>
              <w:spacing w:after="0"/>
              <w:jc w:val="left"/>
              <w:rPr>
                <w:bCs/>
                <w:lang w:val="sr-Cyrl-CS"/>
              </w:rPr>
            </w:pPr>
            <w:r w:rsidRPr="00481E89">
              <w:rPr>
                <w:bCs/>
                <w:lang w:val="sr-Cyrl-CS"/>
              </w:rPr>
              <w:t xml:space="preserve">Број упућених </w:t>
            </w:r>
          </w:p>
          <w:p w14:paraId="4827DDB6" w14:textId="7FE9A374" w:rsidR="00481E89" w:rsidRPr="00481E89" w:rsidRDefault="00481E89" w:rsidP="00481E89">
            <w:pPr>
              <w:spacing w:after="0"/>
              <w:jc w:val="left"/>
              <w:rPr>
                <w:bCs/>
                <w:lang w:val="sr-Cyrl-CS"/>
              </w:rPr>
            </w:pPr>
          </w:p>
        </w:tc>
        <w:tc>
          <w:tcPr>
            <w:tcW w:w="2307" w:type="dxa"/>
            <w:tcBorders>
              <w:top w:val="single" w:sz="12" w:space="0" w:color="0070C0"/>
              <w:bottom w:val="single" w:sz="2" w:space="0" w:color="0070C0"/>
            </w:tcBorders>
          </w:tcPr>
          <w:p w14:paraId="3C7174DF" w14:textId="4EB97580" w:rsidR="00481E89" w:rsidRPr="00481E89" w:rsidRDefault="00481E89" w:rsidP="008D66E4">
            <w:pPr>
              <w:spacing w:after="0"/>
              <w:jc w:val="center"/>
              <w:rPr>
                <w:bCs/>
                <w:lang w:val="sr-Cyrl-CS"/>
              </w:rPr>
            </w:pPr>
            <w:r w:rsidRPr="00481E89">
              <w:rPr>
                <w:bCs/>
                <w:lang w:val="sr-Cyrl-CS"/>
              </w:rPr>
              <w:t>19</w:t>
            </w:r>
          </w:p>
        </w:tc>
        <w:tc>
          <w:tcPr>
            <w:tcW w:w="2266" w:type="dxa"/>
            <w:tcBorders>
              <w:top w:val="single" w:sz="12" w:space="0" w:color="0070C0"/>
              <w:bottom w:val="single" w:sz="2" w:space="0" w:color="0070C0"/>
              <w:right w:val="single" w:sz="2" w:space="0" w:color="0070C0"/>
            </w:tcBorders>
            <w:vAlign w:val="center"/>
          </w:tcPr>
          <w:p w14:paraId="679D6793" w14:textId="26D67B59" w:rsidR="00481E89" w:rsidRPr="00481E89" w:rsidRDefault="00481E89" w:rsidP="008D66E4">
            <w:pPr>
              <w:spacing w:after="0"/>
              <w:jc w:val="center"/>
              <w:rPr>
                <w:bCs/>
                <w:lang w:val="sr-Cyrl-CS"/>
              </w:rPr>
            </w:pPr>
            <w:r w:rsidRPr="00481E89">
              <w:rPr>
                <w:bCs/>
                <w:lang w:val="sr-Cyrl-CS"/>
              </w:rPr>
              <w:t>9</w:t>
            </w:r>
          </w:p>
        </w:tc>
      </w:tr>
      <w:tr w:rsidR="00481E89" w:rsidRPr="00B462FD" w14:paraId="5EA9B498" w14:textId="77777777" w:rsidTr="00481E89">
        <w:trPr>
          <w:trHeight w:val="329"/>
          <w:jc w:val="center"/>
        </w:trPr>
        <w:tc>
          <w:tcPr>
            <w:tcW w:w="2877" w:type="dxa"/>
            <w:tcBorders>
              <w:top w:val="single" w:sz="2" w:space="0" w:color="0070C0"/>
              <w:bottom w:val="single" w:sz="2" w:space="0" w:color="0070C0"/>
            </w:tcBorders>
            <w:vAlign w:val="center"/>
          </w:tcPr>
          <w:p w14:paraId="2D6D9E24" w14:textId="061C1F3B" w:rsidR="00481E89" w:rsidRPr="00481E89" w:rsidRDefault="00481E89" w:rsidP="00481E89">
            <w:pPr>
              <w:spacing w:after="0"/>
              <w:jc w:val="left"/>
              <w:rPr>
                <w:bCs/>
                <w:lang w:val="sr-Cyrl-CS"/>
              </w:rPr>
            </w:pPr>
            <w:r w:rsidRPr="00481E89">
              <w:rPr>
                <w:bCs/>
                <w:lang w:val="sr-Cyrl-CS"/>
              </w:rPr>
              <w:t>Број доспелих</w:t>
            </w:r>
          </w:p>
        </w:tc>
        <w:tc>
          <w:tcPr>
            <w:tcW w:w="2307" w:type="dxa"/>
            <w:tcBorders>
              <w:top w:val="single" w:sz="2" w:space="0" w:color="0070C0"/>
              <w:bottom w:val="single" w:sz="2" w:space="0" w:color="0070C0"/>
            </w:tcBorders>
          </w:tcPr>
          <w:p w14:paraId="6158848C" w14:textId="5ED7EE8A" w:rsidR="00481E89" w:rsidRPr="00481E89" w:rsidRDefault="00481E89" w:rsidP="008D66E4">
            <w:pPr>
              <w:spacing w:after="0"/>
              <w:jc w:val="center"/>
              <w:rPr>
                <w:bCs/>
                <w:lang w:val="sr-Cyrl-CS"/>
              </w:rPr>
            </w:pPr>
            <w:r w:rsidRPr="00481E89">
              <w:rPr>
                <w:bCs/>
                <w:lang w:val="sr-Cyrl-CS"/>
              </w:rPr>
              <w:t>9</w:t>
            </w:r>
          </w:p>
        </w:tc>
        <w:tc>
          <w:tcPr>
            <w:tcW w:w="2266" w:type="dxa"/>
            <w:tcBorders>
              <w:top w:val="single" w:sz="2" w:space="0" w:color="0070C0"/>
              <w:bottom w:val="single" w:sz="2" w:space="0" w:color="0070C0"/>
              <w:right w:val="single" w:sz="2" w:space="0" w:color="0070C0"/>
            </w:tcBorders>
            <w:vAlign w:val="center"/>
          </w:tcPr>
          <w:p w14:paraId="1BE1D4EA" w14:textId="4915315E" w:rsidR="00481E89" w:rsidRPr="00481E89" w:rsidRDefault="00481E89" w:rsidP="008D66E4">
            <w:pPr>
              <w:spacing w:after="0"/>
              <w:jc w:val="center"/>
              <w:rPr>
                <w:bCs/>
                <w:lang w:val="sr-Cyrl-CS"/>
              </w:rPr>
            </w:pPr>
            <w:r w:rsidRPr="00481E89">
              <w:rPr>
                <w:bCs/>
                <w:lang w:val="sr-Cyrl-CS"/>
              </w:rPr>
              <w:t>0</w:t>
            </w:r>
          </w:p>
        </w:tc>
      </w:tr>
      <w:tr w:rsidR="00481E89" w:rsidRPr="00B462FD" w14:paraId="5EE5ECF4" w14:textId="77777777" w:rsidTr="00481E89">
        <w:trPr>
          <w:trHeight w:val="329"/>
          <w:jc w:val="center"/>
        </w:trPr>
        <w:tc>
          <w:tcPr>
            <w:tcW w:w="2877" w:type="dxa"/>
            <w:tcBorders>
              <w:top w:val="single" w:sz="2" w:space="0" w:color="0070C0"/>
              <w:bottom w:val="single" w:sz="2" w:space="0" w:color="0070C0"/>
            </w:tcBorders>
            <w:vAlign w:val="center"/>
          </w:tcPr>
          <w:p w14:paraId="08EF867C" w14:textId="6D669072" w:rsidR="00481E89" w:rsidRPr="00481E89" w:rsidRDefault="00481E89" w:rsidP="00481E89">
            <w:pPr>
              <w:spacing w:after="0"/>
              <w:jc w:val="left"/>
              <w:rPr>
                <w:bCs/>
                <w:lang w:val="sr-Cyrl-CS"/>
              </w:rPr>
            </w:pPr>
            <w:r w:rsidRPr="00481E89">
              <w:rPr>
                <w:bCs/>
                <w:lang w:val="sr-Cyrl-CS"/>
              </w:rPr>
              <w:t>Број прихваћених</w:t>
            </w:r>
          </w:p>
        </w:tc>
        <w:tc>
          <w:tcPr>
            <w:tcW w:w="2307" w:type="dxa"/>
            <w:tcBorders>
              <w:top w:val="single" w:sz="2" w:space="0" w:color="0070C0"/>
              <w:bottom w:val="single" w:sz="2" w:space="0" w:color="0070C0"/>
            </w:tcBorders>
          </w:tcPr>
          <w:p w14:paraId="68070881" w14:textId="41CC8131" w:rsidR="00481E89" w:rsidRPr="00481E89" w:rsidRDefault="00481E89" w:rsidP="008D66E4">
            <w:pPr>
              <w:spacing w:after="0"/>
              <w:jc w:val="center"/>
              <w:rPr>
                <w:bCs/>
                <w:lang w:val="sr-Cyrl-CS"/>
              </w:rPr>
            </w:pPr>
            <w:r w:rsidRPr="00481E89">
              <w:rPr>
                <w:bCs/>
                <w:lang w:val="sr-Cyrl-CS"/>
              </w:rPr>
              <w:t>8</w:t>
            </w:r>
          </w:p>
        </w:tc>
        <w:tc>
          <w:tcPr>
            <w:tcW w:w="2266" w:type="dxa"/>
            <w:tcBorders>
              <w:top w:val="single" w:sz="2" w:space="0" w:color="0070C0"/>
              <w:bottom w:val="single" w:sz="2" w:space="0" w:color="0070C0"/>
              <w:right w:val="single" w:sz="2" w:space="0" w:color="0070C0"/>
            </w:tcBorders>
            <w:vAlign w:val="center"/>
          </w:tcPr>
          <w:p w14:paraId="70DE2550" w14:textId="7F872136" w:rsidR="00481E89" w:rsidRPr="00481E89" w:rsidRDefault="00481E89" w:rsidP="008D66E4">
            <w:pPr>
              <w:spacing w:after="0"/>
              <w:jc w:val="center"/>
              <w:rPr>
                <w:bCs/>
                <w:lang w:val="sr-Cyrl-CS"/>
              </w:rPr>
            </w:pPr>
            <w:r w:rsidRPr="00481E89">
              <w:rPr>
                <w:bCs/>
                <w:lang w:val="sr-Cyrl-CS"/>
              </w:rPr>
              <w:t>0</w:t>
            </w:r>
          </w:p>
        </w:tc>
      </w:tr>
      <w:tr w:rsidR="00481E89" w:rsidRPr="00B462FD" w14:paraId="56C300CC" w14:textId="77777777" w:rsidTr="00481E89">
        <w:trPr>
          <w:trHeight w:val="329"/>
          <w:jc w:val="center"/>
        </w:trPr>
        <w:tc>
          <w:tcPr>
            <w:tcW w:w="2877" w:type="dxa"/>
            <w:tcBorders>
              <w:top w:val="single" w:sz="2" w:space="0" w:color="0070C0"/>
              <w:bottom w:val="single" w:sz="12" w:space="0" w:color="4F81BD" w:themeColor="accent1"/>
            </w:tcBorders>
            <w:vAlign w:val="center"/>
          </w:tcPr>
          <w:p w14:paraId="51B0639B" w14:textId="3C54EA5F" w:rsidR="00481E89" w:rsidRPr="00481E89" w:rsidRDefault="00481E89" w:rsidP="00481E89">
            <w:pPr>
              <w:spacing w:after="0"/>
              <w:jc w:val="left"/>
              <w:rPr>
                <w:bCs/>
                <w:lang w:val="sr-Cyrl-CS"/>
              </w:rPr>
            </w:pPr>
            <w:r w:rsidRPr="00481E89">
              <w:rPr>
                <w:bCs/>
                <w:lang w:val="sr-Cyrl-CS"/>
              </w:rPr>
              <w:t>% прихваћених</w:t>
            </w:r>
          </w:p>
        </w:tc>
        <w:tc>
          <w:tcPr>
            <w:tcW w:w="2307" w:type="dxa"/>
            <w:tcBorders>
              <w:top w:val="single" w:sz="2" w:space="0" w:color="0070C0"/>
              <w:bottom w:val="single" w:sz="12" w:space="0" w:color="4F81BD" w:themeColor="accent1"/>
            </w:tcBorders>
          </w:tcPr>
          <w:p w14:paraId="76EA102A" w14:textId="7B6171B7" w:rsidR="00481E89" w:rsidRPr="00481E89" w:rsidRDefault="00481E89" w:rsidP="008D66E4">
            <w:pPr>
              <w:spacing w:after="0"/>
              <w:jc w:val="center"/>
              <w:rPr>
                <w:bCs/>
                <w:lang w:val="sr-Cyrl-CS"/>
              </w:rPr>
            </w:pPr>
            <w:r w:rsidRPr="00481E89">
              <w:rPr>
                <w:bCs/>
                <w:lang w:val="sr-Cyrl-CS"/>
              </w:rPr>
              <w:t>88,89%</w:t>
            </w:r>
          </w:p>
        </w:tc>
        <w:tc>
          <w:tcPr>
            <w:tcW w:w="2266" w:type="dxa"/>
            <w:tcBorders>
              <w:top w:val="single" w:sz="2" w:space="0" w:color="0070C0"/>
              <w:bottom w:val="single" w:sz="12" w:space="0" w:color="4F81BD" w:themeColor="accent1"/>
              <w:right w:val="single" w:sz="2" w:space="0" w:color="0070C0"/>
            </w:tcBorders>
            <w:vAlign w:val="center"/>
          </w:tcPr>
          <w:p w14:paraId="0C7B19D1" w14:textId="410E6FEB" w:rsidR="00481E89" w:rsidRPr="00481E89" w:rsidRDefault="00481E89" w:rsidP="008D66E4">
            <w:pPr>
              <w:spacing w:after="0"/>
              <w:jc w:val="center"/>
              <w:rPr>
                <w:bCs/>
                <w:lang w:val="sr-Cyrl-RS"/>
              </w:rPr>
            </w:pPr>
            <w:r>
              <w:rPr>
                <w:bCs/>
                <w:lang w:val="sr-Cyrl-RS"/>
              </w:rPr>
              <w:t>Није примењиво</w:t>
            </w:r>
          </w:p>
        </w:tc>
      </w:tr>
    </w:tbl>
    <w:p w14:paraId="41C74469" w14:textId="77777777" w:rsidR="005903A9" w:rsidRDefault="005903A9" w:rsidP="005903A9">
      <w:pPr>
        <w:spacing w:after="0"/>
        <w:rPr>
          <w:lang w:val="sr-Cyrl-CS"/>
        </w:rPr>
      </w:pPr>
    </w:p>
    <w:p w14:paraId="5466E675" w14:textId="74874BEB" w:rsidR="00D07D9B" w:rsidRPr="003B131B" w:rsidRDefault="00D07D9B" w:rsidP="00D07D9B">
      <w:pPr>
        <w:spacing w:after="0"/>
        <w:rPr>
          <w:rFonts w:cs="Times New Roman"/>
          <w:iCs/>
          <w:lang w:val="sr-Cyrl-RS"/>
        </w:rPr>
      </w:pPr>
      <w:r>
        <w:rPr>
          <w:rFonts w:cs="Times New Roman"/>
          <w:iCs/>
          <w:lang w:val="sr-Cyrl-RS"/>
        </w:rPr>
        <w:t xml:space="preserve">Подаци у табели показују да је број упућених препорука </w:t>
      </w:r>
      <w:r w:rsidR="00015B6E">
        <w:rPr>
          <w:rFonts w:cs="Times New Roman"/>
          <w:iCs/>
          <w:lang w:val="sr-Cyrl-RS"/>
        </w:rPr>
        <w:t xml:space="preserve">у </w:t>
      </w:r>
      <w:r>
        <w:rPr>
          <w:rFonts w:cs="Times New Roman"/>
          <w:iCs/>
          <w:lang w:val="sr-Cyrl-RS"/>
        </w:rPr>
        <w:t xml:space="preserve">области </w:t>
      </w:r>
      <w:r w:rsidR="00013A57">
        <w:rPr>
          <w:rFonts w:cs="Times New Roman"/>
          <w:iCs/>
          <w:lang w:val="sr-Cyrl-RS"/>
        </w:rPr>
        <w:t>родне равноправности и права ЛГБТИ</w:t>
      </w:r>
      <w:r>
        <w:rPr>
          <w:rFonts w:cs="Times New Roman"/>
          <w:iCs/>
          <w:lang w:val="sr-Cyrl-RS"/>
        </w:rPr>
        <w:t xml:space="preserve"> у 2020. години повећан за </w:t>
      </w:r>
      <w:r w:rsidR="00015B6E">
        <w:rPr>
          <w:rFonts w:cs="Times New Roman"/>
          <w:iCs/>
          <w:lang w:val="sr-Cyrl-RS"/>
        </w:rPr>
        <w:t>111%</w:t>
      </w:r>
      <w:r>
        <w:rPr>
          <w:rFonts w:cs="Times New Roman"/>
          <w:iCs/>
          <w:lang w:val="sr-Cyrl-RS"/>
        </w:rPr>
        <w:t xml:space="preserve"> у односу на 2019. годину. </w:t>
      </w:r>
    </w:p>
    <w:p w14:paraId="6AF85878" w14:textId="77777777" w:rsidR="00D07D9B" w:rsidRPr="00B462FD" w:rsidRDefault="00D07D9B" w:rsidP="005903A9">
      <w:pPr>
        <w:spacing w:after="0"/>
        <w:rPr>
          <w:lang w:val="sr-Cyrl-CS"/>
        </w:rPr>
      </w:pPr>
    </w:p>
    <w:p w14:paraId="14985168" w14:textId="77777777" w:rsidR="005903A9" w:rsidRPr="004F0392" w:rsidRDefault="005903A9" w:rsidP="005903A9">
      <w:pPr>
        <w:pStyle w:val="Caption"/>
        <w:keepNext/>
        <w:spacing w:before="0"/>
        <w:jc w:val="center"/>
        <w:rPr>
          <w:lang w:val="sr-Cyrl-CS"/>
        </w:rPr>
      </w:pPr>
      <w:r w:rsidRPr="004F0392">
        <w:rPr>
          <w:lang w:val="sr-Cyrl-CS"/>
        </w:rPr>
        <w:t xml:space="preserve">Табела </w:t>
      </w:r>
      <w:r>
        <w:rPr>
          <w:lang w:val="sr-Cyrl-CS"/>
        </w:rPr>
        <w:t>15</w:t>
      </w:r>
      <w:r w:rsidRPr="004F0392">
        <w:rPr>
          <w:lang w:val="sr-Cyrl-CS"/>
        </w:rPr>
        <w:t xml:space="preserve"> –</w:t>
      </w:r>
      <w:r>
        <w:rPr>
          <w:lang w:val="sr-Cyrl-CS"/>
        </w:rPr>
        <w:t xml:space="preserve"> И</w:t>
      </w:r>
      <w:r w:rsidRPr="004F0392">
        <w:rPr>
          <w:lang w:val="sr-Cyrl-CS"/>
        </w:rPr>
        <w:t>сход поступања по окончаним предметима из 2020. године</w:t>
      </w:r>
    </w:p>
    <w:tbl>
      <w:tblPr>
        <w:tblW w:w="9072"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7129"/>
        <w:gridCol w:w="706"/>
        <w:gridCol w:w="1237"/>
      </w:tblGrid>
      <w:tr w:rsidR="005903A9" w:rsidRPr="00B462FD" w14:paraId="242062F7" w14:textId="77777777" w:rsidTr="005903A9">
        <w:trPr>
          <w:trHeight w:hRule="exact" w:val="329"/>
          <w:jc w:val="center"/>
        </w:trPr>
        <w:tc>
          <w:tcPr>
            <w:tcW w:w="7270" w:type="dxa"/>
            <w:tcBorders>
              <w:top w:val="single" w:sz="12" w:space="0" w:color="0070C0"/>
              <w:bottom w:val="single" w:sz="12" w:space="0" w:color="0070C0"/>
            </w:tcBorders>
            <w:vAlign w:val="center"/>
          </w:tcPr>
          <w:p w14:paraId="3277AD6B" w14:textId="77777777" w:rsidR="005903A9" w:rsidRPr="00B462FD" w:rsidRDefault="005903A9" w:rsidP="008D66E4">
            <w:pPr>
              <w:spacing w:after="0"/>
              <w:rPr>
                <w:b/>
                <w:bCs/>
                <w:lang w:val="sr-Cyrl-CS"/>
              </w:rPr>
            </w:pPr>
          </w:p>
        </w:tc>
        <w:tc>
          <w:tcPr>
            <w:tcW w:w="707" w:type="dxa"/>
            <w:tcBorders>
              <w:top w:val="single" w:sz="12" w:space="0" w:color="0070C0"/>
              <w:bottom w:val="single" w:sz="12" w:space="0" w:color="0070C0"/>
            </w:tcBorders>
            <w:vAlign w:val="center"/>
          </w:tcPr>
          <w:p w14:paraId="3444A2E9" w14:textId="77777777" w:rsidR="005903A9" w:rsidRPr="00B462FD" w:rsidRDefault="005903A9" w:rsidP="008D66E4">
            <w:pPr>
              <w:spacing w:after="0"/>
              <w:jc w:val="center"/>
              <w:rPr>
                <w:b/>
                <w:bCs/>
                <w:lang w:val="sr-Cyrl-CS"/>
              </w:rPr>
            </w:pPr>
            <w:r w:rsidRPr="00B462FD">
              <w:rPr>
                <w:b/>
                <w:bCs/>
                <w:lang w:val="sr-Cyrl-CS"/>
              </w:rPr>
              <w:t>број</w:t>
            </w:r>
          </w:p>
        </w:tc>
        <w:tc>
          <w:tcPr>
            <w:tcW w:w="1095" w:type="dxa"/>
            <w:tcBorders>
              <w:top w:val="single" w:sz="12" w:space="0" w:color="0070C0"/>
              <w:bottom w:val="single" w:sz="12" w:space="0" w:color="0070C0"/>
            </w:tcBorders>
            <w:noWrap/>
            <w:vAlign w:val="center"/>
          </w:tcPr>
          <w:p w14:paraId="482A9199" w14:textId="77777777" w:rsidR="005903A9" w:rsidRPr="00B462FD" w:rsidRDefault="005903A9" w:rsidP="008D66E4">
            <w:pPr>
              <w:spacing w:after="0"/>
              <w:jc w:val="center"/>
              <w:rPr>
                <w:b/>
                <w:bCs/>
                <w:lang w:val="sr-Cyrl-CS"/>
              </w:rPr>
            </w:pPr>
            <w:r w:rsidRPr="00B462FD">
              <w:rPr>
                <w:b/>
                <w:bCs/>
                <w:lang w:val="sr-Cyrl-CS"/>
              </w:rPr>
              <w:t>проценат</w:t>
            </w:r>
          </w:p>
        </w:tc>
      </w:tr>
      <w:tr w:rsidR="005903A9" w:rsidRPr="00B462FD" w14:paraId="08C6C9E6" w14:textId="77777777" w:rsidTr="005903A9">
        <w:trPr>
          <w:trHeight w:hRule="exact" w:val="329"/>
          <w:jc w:val="center"/>
        </w:trPr>
        <w:tc>
          <w:tcPr>
            <w:tcW w:w="7270" w:type="dxa"/>
            <w:tcBorders>
              <w:top w:val="single" w:sz="12" w:space="0" w:color="0070C0"/>
              <w:bottom w:val="single" w:sz="2" w:space="0" w:color="0070C0"/>
            </w:tcBorders>
            <w:vAlign w:val="center"/>
          </w:tcPr>
          <w:p w14:paraId="0981630B" w14:textId="77777777" w:rsidR="005903A9" w:rsidRPr="004C4B3A" w:rsidRDefault="005903A9" w:rsidP="008D66E4">
            <w:pPr>
              <w:pStyle w:val="ListParagraph"/>
              <w:numPr>
                <w:ilvl w:val="0"/>
                <w:numId w:val="37"/>
              </w:numPr>
              <w:spacing w:after="0"/>
              <w:ind w:left="360"/>
              <w:contextualSpacing/>
              <w:rPr>
                <w:b/>
              </w:rPr>
            </w:pPr>
            <w:r w:rsidRPr="004C4B3A">
              <w:rPr>
                <w:b/>
                <w:lang w:val="sr-Cyrl-CS"/>
              </w:rPr>
              <w:t>Неосноване притужбе</w:t>
            </w:r>
            <w:r w:rsidRPr="004C4B3A">
              <w:rPr>
                <w:b/>
              </w:rPr>
              <w:t xml:space="preserve"> </w:t>
            </w:r>
          </w:p>
        </w:tc>
        <w:tc>
          <w:tcPr>
            <w:tcW w:w="707" w:type="dxa"/>
            <w:tcBorders>
              <w:top w:val="single" w:sz="12" w:space="0" w:color="0070C0"/>
              <w:bottom w:val="single" w:sz="2" w:space="0" w:color="0070C0"/>
            </w:tcBorders>
            <w:vAlign w:val="center"/>
          </w:tcPr>
          <w:p w14:paraId="43C15125" w14:textId="77777777" w:rsidR="005903A9" w:rsidRPr="002F53C5" w:rsidRDefault="005903A9" w:rsidP="008D66E4">
            <w:pPr>
              <w:spacing w:after="0"/>
              <w:jc w:val="center"/>
              <w:rPr>
                <w:rFonts w:cs="Calibri"/>
                <w:b/>
                <w:color w:val="000000"/>
                <w:lang w:val="sr-Cyrl-RS"/>
              </w:rPr>
            </w:pPr>
            <w:r w:rsidRPr="002F53C5">
              <w:rPr>
                <w:rFonts w:cs="Calibri"/>
                <w:b/>
                <w:color w:val="000000"/>
                <w:lang w:val="sr-Cyrl-RS"/>
              </w:rPr>
              <w:t>42</w:t>
            </w:r>
          </w:p>
        </w:tc>
        <w:tc>
          <w:tcPr>
            <w:tcW w:w="1095" w:type="dxa"/>
            <w:tcBorders>
              <w:top w:val="single" w:sz="12" w:space="0" w:color="0070C0"/>
              <w:bottom w:val="single" w:sz="2" w:space="0" w:color="0070C0"/>
            </w:tcBorders>
            <w:noWrap/>
            <w:vAlign w:val="center"/>
          </w:tcPr>
          <w:p w14:paraId="6A52E276" w14:textId="77777777" w:rsidR="005903A9" w:rsidRPr="002F53C5" w:rsidRDefault="005903A9" w:rsidP="008D66E4">
            <w:pPr>
              <w:spacing w:after="0"/>
              <w:jc w:val="center"/>
              <w:rPr>
                <w:rFonts w:cs="Calibri"/>
                <w:b/>
                <w:color w:val="000000"/>
                <w:lang w:val="sr-Latn-RS"/>
              </w:rPr>
            </w:pPr>
            <w:r w:rsidRPr="002F53C5">
              <w:rPr>
                <w:rFonts w:cs="Calibri"/>
                <w:b/>
                <w:color w:val="000000"/>
                <w:lang w:val="sr-Cyrl-CS"/>
              </w:rPr>
              <w:t>44,68</w:t>
            </w:r>
            <w:r w:rsidRPr="002F53C5">
              <w:rPr>
                <w:rFonts w:cs="Calibri"/>
                <w:b/>
                <w:color w:val="000000"/>
                <w:lang w:val="sr-Latn-RS"/>
              </w:rPr>
              <w:t>%</w:t>
            </w:r>
          </w:p>
        </w:tc>
      </w:tr>
      <w:tr w:rsidR="005903A9" w:rsidRPr="00B462FD" w14:paraId="69ADF573" w14:textId="77777777" w:rsidTr="005903A9">
        <w:trPr>
          <w:trHeight w:hRule="exact" w:val="329"/>
          <w:jc w:val="center"/>
        </w:trPr>
        <w:tc>
          <w:tcPr>
            <w:tcW w:w="7270" w:type="dxa"/>
            <w:tcBorders>
              <w:top w:val="single" w:sz="2" w:space="0" w:color="0070C0"/>
              <w:bottom w:val="single" w:sz="2" w:space="0" w:color="0070C0"/>
            </w:tcBorders>
            <w:vAlign w:val="center"/>
          </w:tcPr>
          <w:p w14:paraId="4D3C27CA" w14:textId="77777777" w:rsidR="005903A9" w:rsidRPr="004C4B3A" w:rsidRDefault="005903A9" w:rsidP="008D66E4">
            <w:pPr>
              <w:pStyle w:val="ListParagraph"/>
              <w:numPr>
                <w:ilvl w:val="0"/>
                <w:numId w:val="37"/>
              </w:numPr>
              <w:spacing w:after="0"/>
              <w:ind w:left="360"/>
              <w:contextualSpacing/>
              <w:rPr>
                <w:b/>
                <w:lang w:val="sr-Cyrl-CS"/>
              </w:rPr>
            </w:pPr>
            <w:r w:rsidRPr="004C4B3A">
              <w:rPr>
                <w:b/>
                <w:lang w:val="sr-Cyrl-CS"/>
              </w:rPr>
              <w:t>Одбачене притужбе</w:t>
            </w:r>
          </w:p>
        </w:tc>
        <w:tc>
          <w:tcPr>
            <w:tcW w:w="707" w:type="dxa"/>
            <w:tcBorders>
              <w:top w:val="single" w:sz="2" w:space="0" w:color="0070C0"/>
              <w:bottom w:val="single" w:sz="2" w:space="0" w:color="0070C0"/>
            </w:tcBorders>
            <w:vAlign w:val="center"/>
          </w:tcPr>
          <w:p w14:paraId="17CF42CF" w14:textId="77777777" w:rsidR="005903A9" w:rsidRPr="002F53C5" w:rsidRDefault="005903A9" w:rsidP="008D66E4">
            <w:pPr>
              <w:spacing w:after="0"/>
              <w:jc w:val="center"/>
              <w:rPr>
                <w:rFonts w:cs="Calibri"/>
                <w:b/>
                <w:color w:val="000000"/>
                <w:lang w:val="sr-Latn-RS"/>
              </w:rPr>
            </w:pPr>
            <w:r w:rsidRPr="002F53C5">
              <w:rPr>
                <w:rFonts w:cs="Calibri"/>
                <w:b/>
                <w:color w:val="000000"/>
                <w:lang w:val="sr-Latn-RS"/>
              </w:rPr>
              <w:t>27</w:t>
            </w:r>
          </w:p>
        </w:tc>
        <w:tc>
          <w:tcPr>
            <w:tcW w:w="1095" w:type="dxa"/>
            <w:tcBorders>
              <w:top w:val="single" w:sz="2" w:space="0" w:color="0070C0"/>
              <w:bottom w:val="single" w:sz="2" w:space="0" w:color="0070C0"/>
            </w:tcBorders>
            <w:noWrap/>
            <w:vAlign w:val="center"/>
          </w:tcPr>
          <w:p w14:paraId="0542AB30" w14:textId="77777777" w:rsidR="005903A9" w:rsidRPr="002F53C5" w:rsidRDefault="005903A9" w:rsidP="008D66E4">
            <w:pPr>
              <w:spacing w:after="0"/>
              <w:jc w:val="center"/>
              <w:rPr>
                <w:rFonts w:cs="Calibri"/>
                <w:b/>
                <w:color w:val="000000"/>
                <w:lang w:val="sr-Latn-RS"/>
              </w:rPr>
            </w:pPr>
            <w:r w:rsidRPr="002F53C5">
              <w:rPr>
                <w:rFonts w:cs="Calibri"/>
                <w:b/>
                <w:color w:val="000000"/>
                <w:lang w:val="sr-Latn-RS"/>
              </w:rPr>
              <w:t>28,72%</w:t>
            </w:r>
          </w:p>
        </w:tc>
      </w:tr>
      <w:tr w:rsidR="005903A9" w:rsidRPr="00B462FD" w14:paraId="4DF64885" w14:textId="77777777" w:rsidTr="005903A9">
        <w:trPr>
          <w:trHeight w:hRule="exact" w:val="329"/>
          <w:jc w:val="center"/>
        </w:trPr>
        <w:tc>
          <w:tcPr>
            <w:tcW w:w="7270" w:type="dxa"/>
            <w:tcBorders>
              <w:top w:val="single" w:sz="2" w:space="0" w:color="0070C0"/>
              <w:bottom w:val="single" w:sz="2" w:space="0" w:color="0070C0"/>
            </w:tcBorders>
            <w:vAlign w:val="center"/>
          </w:tcPr>
          <w:p w14:paraId="51AE32A4" w14:textId="77777777" w:rsidR="005903A9" w:rsidRPr="004C4B3A" w:rsidRDefault="005903A9" w:rsidP="008D66E4">
            <w:pPr>
              <w:pStyle w:val="ListParagraph"/>
              <w:spacing w:after="0"/>
              <w:ind w:left="170"/>
              <w:rPr>
                <w:lang w:val="sr-Cyrl-CS"/>
              </w:rPr>
            </w:pPr>
            <w:r>
              <w:rPr>
                <w:lang w:val="sr-Latn-RS"/>
              </w:rPr>
              <w:t xml:space="preserve">2.1. </w:t>
            </w:r>
            <w:r w:rsidRPr="00B462FD">
              <w:rPr>
                <w:lang w:val="sr-Cyrl-CS"/>
              </w:rPr>
              <w:t>Неискоришћена правна средства</w:t>
            </w:r>
            <w:r w:rsidRPr="00FA4821">
              <w:rPr>
                <w:lang w:val="ru-RU"/>
              </w:rPr>
              <w:t xml:space="preserve"> </w:t>
            </w:r>
            <w:r>
              <w:rPr>
                <w:lang w:val="ru-RU"/>
              </w:rPr>
              <w:t xml:space="preserve">  </w:t>
            </w:r>
          </w:p>
        </w:tc>
        <w:tc>
          <w:tcPr>
            <w:tcW w:w="707" w:type="dxa"/>
            <w:tcBorders>
              <w:top w:val="single" w:sz="2" w:space="0" w:color="0070C0"/>
              <w:bottom w:val="single" w:sz="2" w:space="0" w:color="0070C0"/>
            </w:tcBorders>
            <w:vAlign w:val="center"/>
          </w:tcPr>
          <w:p w14:paraId="22D98CB4" w14:textId="77777777" w:rsidR="005903A9" w:rsidRDefault="005903A9" w:rsidP="008D66E4">
            <w:pPr>
              <w:spacing w:after="0"/>
              <w:jc w:val="center"/>
              <w:rPr>
                <w:rFonts w:cs="Calibri"/>
                <w:color w:val="000000"/>
                <w:lang w:val="sr-Latn-RS"/>
              </w:rPr>
            </w:pPr>
            <w:r>
              <w:rPr>
                <w:rFonts w:cs="Calibri"/>
                <w:color w:val="000000"/>
                <w:lang w:val="sr-Cyrl-RS"/>
              </w:rPr>
              <w:t>7</w:t>
            </w:r>
          </w:p>
        </w:tc>
        <w:tc>
          <w:tcPr>
            <w:tcW w:w="1095" w:type="dxa"/>
            <w:tcBorders>
              <w:top w:val="single" w:sz="2" w:space="0" w:color="0070C0"/>
              <w:bottom w:val="single" w:sz="2" w:space="0" w:color="0070C0"/>
            </w:tcBorders>
            <w:noWrap/>
            <w:vAlign w:val="center"/>
          </w:tcPr>
          <w:p w14:paraId="0EF7A80A" w14:textId="77777777" w:rsidR="005903A9" w:rsidRPr="00B115EC" w:rsidRDefault="005903A9" w:rsidP="008D66E4">
            <w:pPr>
              <w:spacing w:after="0"/>
              <w:jc w:val="center"/>
              <w:rPr>
                <w:rFonts w:cs="Calibri"/>
                <w:color w:val="000000"/>
                <w:lang w:val="sr-Latn-RS"/>
              </w:rPr>
            </w:pPr>
            <w:r>
              <w:rPr>
                <w:rFonts w:cs="Calibri"/>
                <w:color w:val="000000"/>
                <w:lang w:val="sr-Latn-RS"/>
              </w:rPr>
              <w:t>25,93%</w:t>
            </w:r>
          </w:p>
        </w:tc>
      </w:tr>
      <w:tr w:rsidR="005903A9" w:rsidRPr="00B462FD" w14:paraId="0C196B9C" w14:textId="77777777" w:rsidTr="005903A9">
        <w:trPr>
          <w:trHeight w:hRule="exact" w:val="329"/>
          <w:jc w:val="center"/>
        </w:trPr>
        <w:tc>
          <w:tcPr>
            <w:tcW w:w="7270" w:type="dxa"/>
            <w:tcBorders>
              <w:top w:val="single" w:sz="2" w:space="0" w:color="0070C0"/>
              <w:bottom w:val="single" w:sz="2" w:space="0" w:color="0070C0"/>
            </w:tcBorders>
            <w:vAlign w:val="center"/>
          </w:tcPr>
          <w:p w14:paraId="7C48FBB1" w14:textId="77777777" w:rsidR="005903A9" w:rsidRPr="00037921" w:rsidRDefault="005903A9" w:rsidP="008D66E4">
            <w:pPr>
              <w:pStyle w:val="ListParagraph"/>
              <w:numPr>
                <w:ilvl w:val="1"/>
                <w:numId w:val="37"/>
              </w:numPr>
              <w:spacing w:after="0"/>
              <w:ind w:left="601" w:hanging="431"/>
              <w:contextualSpacing/>
              <w:rPr>
                <w:lang w:val="sr-Cyrl-CS"/>
              </w:rPr>
            </w:pPr>
            <w:r w:rsidRPr="00037921">
              <w:rPr>
                <w:lang w:val="sr-Cyrl-CS"/>
              </w:rPr>
              <w:lastRenderedPageBreak/>
              <w:t>Неовлашћени подносилац</w:t>
            </w:r>
          </w:p>
        </w:tc>
        <w:tc>
          <w:tcPr>
            <w:tcW w:w="707" w:type="dxa"/>
            <w:tcBorders>
              <w:top w:val="single" w:sz="2" w:space="0" w:color="0070C0"/>
              <w:bottom w:val="single" w:sz="2" w:space="0" w:color="0070C0"/>
            </w:tcBorders>
            <w:vAlign w:val="center"/>
          </w:tcPr>
          <w:p w14:paraId="16ECAC4A" w14:textId="77777777" w:rsidR="005903A9" w:rsidRPr="004C4B3A" w:rsidRDefault="005903A9" w:rsidP="008D66E4">
            <w:pPr>
              <w:spacing w:after="0"/>
              <w:jc w:val="center"/>
              <w:rPr>
                <w:rFonts w:cs="Calibri"/>
                <w:color w:val="000000"/>
                <w:lang w:val="sr-Latn-RS"/>
              </w:rPr>
            </w:pPr>
            <w:r>
              <w:rPr>
                <w:rFonts w:cs="Calibri"/>
                <w:color w:val="000000"/>
                <w:lang w:val="sr-Latn-RS"/>
              </w:rPr>
              <w:t>7</w:t>
            </w:r>
          </w:p>
        </w:tc>
        <w:tc>
          <w:tcPr>
            <w:tcW w:w="1095" w:type="dxa"/>
            <w:tcBorders>
              <w:top w:val="single" w:sz="2" w:space="0" w:color="0070C0"/>
              <w:bottom w:val="single" w:sz="2" w:space="0" w:color="0070C0"/>
            </w:tcBorders>
            <w:noWrap/>
            <w:vAlign w:val="center"/>
          </w:tcPr>
          <w:p w14:paraId="109A5772" w14:textId="77777777" w:rsidR="005903A9" w:rsidRDefault="005903A9" w:rsidP="008D66E4">
            <w:pPr>
              <w:spacing w:after="0"/>
              <w:jc w:val="center"/>
              <w:rPr>
                <w:rFonts w:cs="Calibri"/>
                <w:color w:val="000000"/>
                <w:lang w:val="sr-Cyrl-CS"/>
              </w:rPr>
            </w:pPr>
            <w:r>
              <w:rPr>
                <w:rFonts w:cs="Calibri"/>
                <w:color w:val="000000"/>
                <w:lang w:val="sr-Latn-RS"/>
              </w:rPr>
              <w:t>25,93%</w:t>
            </w:r>
          </w:p>
        </w:tc>
      </w:tr>
      <w:tr w:rsidR="005903A9" w:rsidRPr="00B462FD" w14:paraId="31763EEC" w14:textId="77777777" w:rsidTr="005903A9">
        <w:trPr>
          <w:trHeight w:hRule="exact" w:val="329"/>
          <w:jc w:val="center"/>
        </w:trPr>
        <w:tc>
          <w:tcPr>
            <w:tcW w:w="7270" w:type="dxa"/>
            <w:tcBorders>
              <w:top w:val="single" w:sz="2" w:space="0" w:color="0070C0"/>
              <w:bottom w:val="single" w:sz="2" w:space="0" w:color="0070C0"/>
            </w:tcBorders>
            <w:vAlign w:val="center"/>
          </w:tcPr>
          <w:p w14:paraId="4642062E" w14:textId="77777777" w:rsidR="005903A9" w:rsidRPr="00B462FD" w:rsidRDefault="005903A9" w:rsidP="008D66E4">
            <w:pPr>
              <w:pStyle w:val="ListParagraph"/>
              <w:spacing w:after="0"/>
              <w:ind w:left="170"/>
              <w:rPr>
                <w:lang w:val="sr-Cyrl-CS"/>
              </w:rPr>
            </w:pPr>
            <w:r>
              <w:rPr>
                <w:lang w:val="sr-Latn-RS"/>
              </w:rPr>
              <w:t xml:space="preserve">2.3. </w:t>
            </w:r>
            <w:r w:rsidRPr="00B462FD">
              <w:rPr>
                <w:lang w:val="sr-Cyrl-CS"/>
              </w:rPr>
              <w:t>Ненадлежнoст</w:t>
            </w:r>
          </w:p>
        </w:tc>
        <w:tc>
          <w:tcPr>
            <w:tcW w:w="707" w:type="dxa"/>
            <w:tcBorders>
              <w:top w:val="single" w:sz="2" w:space="0" w:color="0070C0"/>
              <w:bottom w:val="single" w:sz="2" w:space="0" w:color="0070C0"/>
            </w:tcBorders>
            <w:vAlign w:val="center"/>
          </w:tcPr>
          <w:p w14:paraId="6DF3E9A0" w14:textId="77777777" w:rsidR="005903A9" w:rsidRDefault="005903A9" w:rsidP="008D66E4">
            <w:pPr>
              <w:spacing w:after="0"/>
              <w:jc w:val="center"/>
              <w:rPr>
                <w:rFonts w:cs="Calibri"/>
                <w:color w:val="000000"/>
                <w:lang w:val="sr-Latn-RS"/>
              </w:rPr>
            </w:pPr>
            <w:r>
              <w:rPr>
                <w:rFonts w:cs="Calibri"/>
                <w:color w:val="000000"/>
                <w:lang w:val="sr-Latn-RS"/>
              </w:rPr>
              <w:t>6</w:t>
            </w:r>
          </w:p>
        </w:tc>
        <w:tc>
          <w:tcPr>
            <w:tcW w:w="1095" w:type="dxa"/>
            <w:tcBorders>
              <w:top w:val="single" w:sz="2" w:space="0" w:color="0070C0"/>
              <w:bottom w:val="single" w:sz="2" w:space="0" w:color="0070C0"/>
            </w:tcBorders>
            <w:noWrap/>
            <w:vAlign w:val="center"/>
          </w:tcPr>
          <w:p w14:paraId="415693F0" w14:textId="77777777" w:rsidR="005903A9" w:rsidRPr="00B115EC" w:rsidRDefault="005903A9" w:rsidP="008D66E4">
            <w:pPr>
              <w:spacing w:after="0"/>
              <w:jc w:val="center"/>
              <w:rPr>
                <w:rFonts w:cs="Calibri"/>
                <w:color w:val="000000"/>
                <w:lang w:val="sr-Latn-RS"/>
              </w:rPr>
            </w:pPr>
            <w:r>
              <w:rPr>
                <w:rFonts w:cs="Calibri"/>
                <w:color w:val="000000"/>
                <w:lang w:val="sr-Latn-RS"/>
              </w:rPr>
              <w:t>22,22%</w:t>
            </w:r>
          </w:p>
        </w:tc>
      </w:tr>
      <w:tr w:rsidR="005903A9" w:rsidRPr="00B462FD" w14:paraId="2090435D" w14:textId="77777777" w:rsidTr="005903A9">
        <w:trPr>
          <w:trHeight w:hRule="exact" w:val="329"/>
          <w:jc w:val="center"/>
        </w:trPr>
        <w:tc>
          <w:tcPr>
            <w:tcW w:w="7270" w:type="dxa"/>
            <w:tcBorders>
              <w:top w:val="single" w:sz="2" w:space="0" w:color="0070C0"/>
              <w:bottom w:val="single" w:sz="2" w:space="0" w:color="0070C0"/>
            </w:tcBorders>
            <w:vAlign w:val="center"/>
          </w:tcPr>
          <w:p w14:paraId="2058AA52" w14:textId="77777777" w:rsidR="005903A9" w:rsidRPr="00B115EC" w:rsidRDefault="005903A9" w:rsidP="008D66E4">
            <w:pPr>
              <w:pStyle w:val="ListParagraph"/>
              <w:spacing w:after="0"/>
              <w:ind w:left="170"/>
              <w:rPr>
                <w:lang w:val="sr-Cyrl-RS"/>
              </w:rPr>
            </w:pPr>
            <w:r>
              <w:rPr>
                <w:lang w:val="sr-Latn-RS"/>
              </w:rPr>
              <w:t xml:space="preserve">2.4. </w:t>
            </w:r>
            <w:r>
              <w:rPr>
                <w:lang w:val="sr-Cyrl-CS"/>
              </w:rPr>
              <w:t>Анонимна</w:t>
            </w:r>
            <w:r>
              <w:rPr>
                <w:lang w:val="sr-Latn-RS"/>
              </w:rPr>
              <w:t xml:space="preserve"> </w:t>
            </w:r>
            <w:r>
              <w:rPr>
                <w:lang w:val="sr-Cyrl-RS"/>
              </w:rPr>
              <w:t>притужба</w:t>
            </w:r>
          </w:p>
        </w:tc>
        <w:tc>
          <w:tcPr>
            <w:tcW w:w="707" w:type="dxa"/>
            <w:tcBorders>
              <w:top w:val="single" w:sz="2" w:space="0" w:color="0070C0"/>
              <w:bottom w:val="single" w:sz="2" w:space="0" w:color="0070C0"/>
            </w:tcBorders>
            <w:vAlign w:val="center"/>
          </w:tcPr>
          <w:p w14:paraId="048AC351" w14:textId="77777777" w:rsidR="005903A9" w:rsidRDefault="005903A9" w:rsidP="008D66E4">
            <w:pPr>
              <w:spacing w:after="0"/>
              <w:jc w:val="center"/>
              <w:rPr>
                <w:rFonts w:cs="Calibri"/>
                <w:color w:val="000000"/>
                <w:lang w:val="sr-Latn-RS"/>
              </w:rPr>
            </w:pPr>
            <w:r>
              <w:rPr>
                <w:rFonts w:cs="Calibri"/>
                <w:color w:val="000000"/>
                <w:lang w:val="sr-Latn-RS"/>
              </w:rPr>
              <w:t>4</w:t>
            </w:r>
          </w:p>
        </w:tc>
        <w:tc>
          <w:tcPr>
            <w:tcW w:w="1095" w:type="dxa"/>
            <w:tcBorders>
              <w:top w:val="single" w:sz="2" w:space="0" w:color="0070C0"/>
              <w:bottom w:val="single" w:sz="2" w:space="0" w:color="0070C0"/>
            </w:tcBorders>
            <w:noWrap/>
            <w:vAlign w:val="center"/>
          </w:tcPr>
          <w:p w14:paraId="5A739E64" w14:textId="77777777" w:rsidR="005903A9" w:rsidRPr="00B115EC" w:rsidRDefault="005903A9" w:rsidP="008D66E4">
            <w:pPr>
              <w:spacing w:after="0"/>
              <w:jc w:val="center"/>
              <w:rPr>
                <w:rFonts w:cs="Calibri"/>
                <w:color w:val="000000"/>
                <w:lang w:val="sr-Latn-RS"/>
              </w:rPr>
            </w:pPr>
            <w:r>
              <w:rPr>
                <w:rFonts w:cs="Calibri"/>
                <w:color w:val="000000"/>
                <w:lang w:val="sr-Latn-RS"/>
              </w:rPr>
              <w:t>14,81%</w:t>
            </w:r>
          </w:p>
        </w:tc>
      </w:tr>
      <w:tr w:rsidR="005903A9" w:rsidRPr="00B462FD" w14:paraId="5D7B7E3A" w14:textId="77777777" w:rsidTr="005903A9">
        <w:trPr>
          <w:trHeight w:hRule="exact" w:val="329"/>
          <w:jc w:val="center"/>
        </w:trPr>
        <w:tc>
          <w:tcPr>
            <w:tcW w:w="7270" w:type="dxa"/>
            <w:tcBorders>
              <w:top w:val="single" w:sz="2" w:space="0" w:color="0070C0"/>
              <w:bottom w:val="single" w:sz="2" w:space="0" w:color="0070C0"/>
            </w:tcBorders>
            <w:vAlign w:val="center"/>
          </w:tcPr>
          <w:p w14:paraId="597502E0" w14:textId="77777777" w:rsidR="005903A9" w:rsidRDefault="005903A9" w:rsidP="008D66E4">
            <w:pPr>
              <w:pStyle w:val="ListParagraph"/>
              <w:spacing w:after="0"/>
              <w:ind w:left="170"/>
              <w:rPr>
                <w:lang w:val="sr-Cyrl-CS"/>
              </w:rPr>
            </w:pPr>
            <w:r>
              <w:rPr>
                <w:lang w:val="sr-Latn-RS"/>
              </w:rPr>
              <w:t xml:space="preserve">2.5. </w:t>
            </w:r>
            <w:r w:rsidRPr="00B462FD">
              <w:rPr>
                <w:lang w:val="sr-Cyrl-CS"/>
              </w:rPr>
              <w:t>Неуредна притужба</w:t>
            </w:r>
          </w:p>
        </w:tc>
        <w:tc>
          <w:tcPr>
            <w:tcW w:w="707" w:type="dxa"/>
            <w:tcBorders>
              <w:top w:val="single" w:sz="2" w:space="0" w:color="0070C0"/>
              <w:bottom w:val="single" w:sz="2" w:space="0" w:color="0070C0"/>
            </w:tcBorders>
            <w:vAlign w:val="center"/>
          </w:tcPr>
          <w:p w14:paraId="78FC3F23" w14:textId="77777777" w:rsidR="005903A9" w:rsidRDefault="005903A9" w:rsidP="008D66E4">
            <w:pPr>
              <w:spacing w:after="0"/>
              <w:jc w:val="center"/>
              <w:rPr>
                <w:rFonts w:cs="Calibri"/>
                <w:color w:val="000000"/>
                <w:lang w:val="sr-Latn-RS"/>
              </w:rPr>
            </w:pPr>
            <w:r>
              <w:rPr>
                <w:rFonts w:cs="Calibri"/>
                <w:color w:val="000000"/>
                <w:lang w:val="sr-Latn-RS"/>
              </w:rPr>
              <w:t>3</w:t>
            </w:r>
          </w:p>
        </w:tc>
        <w:tc>
          <w:tcPr>
            <w:tcW w:w="1095" w:type="dxa"/>
            <w:tcBorders>
              <w:top w:val="single" w:sz="2" w:space="0" w:color="0070C0"/>
              <w:bottom w:val="single" w:sz="2" w:space="0" w:color="0070C0"/>
            </w:tcBorders>
            <w:noWrap/>
            <w:vAlign w:val="center"/>
          </w:tcPr>
          <w:p w14:paraId="000F13E9" w14:textId="77777777" w:rsidR="005903A9" w:rsidRPr="00B115EC" w:rsidRDefault="005903A9" w:rsidP="008D66E4">
            <w:pPr>
              <w:spacing w:after="0"/>
              <w:jc w:val="center"/>
              <w:rPr>
                <w:rFonts w:cs="Calibri"/>
                <w:color w:val="000000"/>
                <w:lang w:val="sr-Latn-RS"/>
              </w:rPr>
            </w:pPr>
            <w:r>
              <w:rPr>
                <w:rFonts w:cs="Calibri"/>
                <w:color w:val="000000"/>
                <w:lang w:val="sr-Latn-RS"/>
              </w:rPr>
              <w:t>11,11%</w:t>
            </w:r>
          </w:p>
        </w:tc>
      </w:tr>
      <w:tr w:rsidR="005903A9" w:rsidRPr="00B462FD" w14:paraId="445D5829" w14:textId="77777777" w:rsidTr="005903A9">
        <w:trPr>
          <w:trHeight w:hRule="exact" w:val="329"/>
          <w:jc w:val="center"/>
        </w:trPr>
        <w:tc>
          <w:tcPr>
            <w:tcW w:w="7270" w:type="dxa"/>
            <w:tcBorders>
              <w:top w:val="single" w:sz="2" w:space="0" w:color="0070C0"/>
              <w:bottom w:val="single" w:sz="2" w:space="0" w:color="0070C0"/>
            </w:tcBorders>
            <w:vAlign w:val="center"/>
          </w:tcPr>
          <w:p w14:paraId="65A653D5" w14:textId="77777777" w:rsidR="005903A9" w:rsidRPr="004C4B3A" w:rsidRDefault="005903A9" w:rsidP="008D66E4">
            <w:pPr>
              <w:pStyle w:val="ListParagraph"/>
              <w:numPr>
                <w:ilvl w:val="0"/>
                <w:numId w:val="37"/>
              </w:numPr>
              <w:spacing w:after="0"/>
              <w:ind w:left="360"/>
              <w:contextualSpacing/>
              <w:rPr>
                <w:b/>
                <w:lang w:val="sr-Cyrl-CS"/>
              </w:rPr>
            </w:pPr>
            <w:r w:rsidRPr="004C4B3A">
              <w:rPr>
                <w:b/>
                <w:lang w:val="sr-Cyrl-CS"/>
              </w:rPr>
              <w:t>Информисан и посаветован притужилац</w:t>
            </w:r>
          </w:p>
        </w:tc>
        <w:tc>
          <w:tcPr>
            <w:tcW w:w="707" w:type="dxa"/>
            <w:tcBorders>
              <w:top w:val="single" w:sz="2" w:space="0" w:color="0070C0"/>
              <w:bottom w:val="single" w:sz="2" w:space="0" w:color="0070C0"/>
            </w:tcBorders>
            <w:vAlign w:val="center"/>
          </w:tcPr>
          <w:p w14:paraId="38EAF4E9" w14:textId="77777777" w:rsidR="005903A9" w:rsidRPr="002F53C5" w:rsidRDefault="005903A9" w:rsidP="008D66E4">
            <w:pPr>
              <w:spacing w:after="0"/>
              <w:jc w:val="center"/>
              <w:rPr>
                <w:rFonts w:cs="Calibri"/>
                <w:b/>
                <w:color w:val="000000"/>
                <w:lang w:val="sr-Cyrl-RS"/>
              </w:rPr>
            </w:pPr>
            <w:r w:rsidRPr="002F53C5">
              <w:rPr>
                <w:rFonts w:cs="Calibri"/>
                <w:b/>
                <w:color w:val="000000"/>
                <w:lang w:val="sr-Cyrl-RS"/>
              </w:rPr>
              <w:t>16</w:t>
            </w:r>
          </w:p>
        </w:tc>
        <w:tc>
          <w:tcPr>
            <w:tcW w:w="1095" w:type="dxa"/>
            <w:tcBorders>
              <w:top w:val="single" w:sz="2" w:space="0" w:color="0070C0"/>
              <w:bottom w:val="single" w:sz="2" w:space="0" w:color="0070C0"/>
            </w:tcBorders>
            <w:noWrap/>
            <w:vAlign w:val="center"/>
          </w:tcPr>
          <w:p w14:paraId="28C26304" w14:textId="77777777" w:rsidR="005903A9" w:rsidRPr="002F53C5" w:rsidRDefault="005903A9" w:rsidP="008D66E4">
            <w:pPr>
              <w:spacing w:after="0"/>
              <w:jc w:val="center"/>
              <w:rPr>
                <w:rFonts w:cs="Calibri"/>
                <w:b/>
                <w:color w:val="000000"/>
                <w:lang w:val="sr-Latn-RS"/>
              </w:rPr>
            </w:pPr>
            <w:r w:rsidRPr="002F53C5">
              <w:rPr>
                <w:rFonts w:cs="Calibri"/>
                <w:b/>
                <w:color w:val="000000"/>
                <w:lang w:val="sr-Cyrl-CS"/>
              </w:rPr>
              <w:t>17,02</w:t>
            </w:r>
            <w:r w:rsidRPr="002F53C5">
              <w:rPr>
                <w:rFonts w:cs="Calibri"/>
                <w:b/>
                <w:color w:val="000000"/>
                <w:lang w:val="sr-Latn-RS"/>
              </w:rPr>
              <w:t>%</w:t>
            </w:r>
          </w:p>
        </w:tc>
      </w:tr>
      <w:tr w:rsidR="005903A9" w:rsidRPr="00B462FD" w14:paraId="3930ABA2" w14:textId="77777777" w:rsidTr="005903A9">
        <w:trPr>
          <w:trHeight w:hRule="exact" w:val="624"/>
          <w:jc w:val="center"/>
        </w:trPr>
        <w:tc>
          <w:tcPr>
            <w:tcW w:w="7270" w:type="dxa"/>
            <w:tcBorders>
              <w:top w:val="single" w:sz="2" w:space="0" w:color="0070C0"/>
              <w:bottom w:val="single" w:sz="8" w:space="0" w:color="0070C0"/>
            </w:tcBorders>
            <w:vAlign w:val="center"/>
          </w:tcPr>
          <w:p w14:paraId="4C0BF037" w14:textId="77777777" w:rsidR="005903A9" w:rsidRPr="004C4B3A" w:rsidRDefault="005903A9" w:rsidP="008D66E4">
            <w:pPr>
              <w:pStyle w:val="ListParagraph"/>
              <w:numPr>
                <w:ilvl w:val="0"/>
                <w:numId w:val="37"/>
              </w:numPr>
              <w:spacing w:after="0"/>
              <w:ind w:left="360"/>
              <w:contextualSpacing/>
              <w:rPr>
                <w:b/>
                <w:lang w:val="sr-Cyrl-CS"/>
              </w:rPr>
            </w:pPr>
            <w:r w:rsidRPr="004C4B3A">
              <w:rPr>
                <w:b/>
                <w:lang w:val="sr-Cyrl-CS"/>
              </w:rPr>
              <w:t>Предмети окончани препорукама из скраћеног контролног поступка</w:t>
            </w:r>
          </w:p>
        </w:tc>
        <w:tc>
          <w:tcPr>
            <w:tcW w:w="707" w:type="dxa"/>
            <w:tcBorders>
              <w:top w:val="single" w:sz="2" w:space="0" w:color="0070C0"/>
              <w:bottom w:val="single" w:sz="8" w:space="0" w:color="0070C0"/>
            </w:tcBorders>
            <w:vAlign w:val="center"/>
          </w:tcPr>
          <w:p w14:paraId="010B4739" w14:textId="77777777" w:rsidR="005903A9" w:rsidRPr="002F53C5" w:rsidRDefault="005903A9" w:rsidP="008D66E4">
            <w:pPr>
              <w:spacing w:after="0"/>
              <w:jc w:val="center"/>
              <w:rPr>
                <w:rFonts w:cs="Calibri"/>
                <w:b/>
                <w:color w:val="000000"/>
                <w:lang w:val="sr-Cyrl-RS"/>
              </w:rPr>
            </w:pPr>
            <w:r w:rsidRPr="002F53C5">
              <w:rPr>
                <w:rFonts w:cs="Calibri"/>
                <w:b/>
                <w:color w:val="000000"/>
                <w:lang w:val="sr-Cyrl-RS"/>
              </w:rPr>
              <w:t>4</w:t>
            </w:r>
          </w:p>
        </w:tc>
        <w:tc>
          <w:tcPr>
            <w:tcW w:w="1095" w:type="dxa"/>
            <w:tcBorders>
              <w:top w:val="single" w:sz="2" w:space="0" w:color="0070C0"/>
              <w:bottom w:val="single" w:sz="8" w:space="0" w:color="0070C0"/>
            </w:tcBorders>
            <w:noWrap/>
            <w:vAlign w:val="center"/>
          </w:tcPr>
          <w:p w14:paraId="28B815FF" w14:textId="77777777" w:rsidR="005903A9" w:rsidRPr="002F53C5" w:rsidRDefault="005903A9" w:rsidP="008D66E4">
            <w:pPr>
              <w:spacing w:after="0"/>
              <w:jc w:val="center"/>
              <w:rPr>
                <w:rFonts w:cs="Calibri"/>
                <w:b/>
                <w:color w:val="000000"/>
                <w:lang w:val="sr-Latn-RS"/>
              </w:rPr>
            </w:pPr>
            <w:r w:rsidRPr="002F53C5">
              <w:rPr>
                <w:rFonts w:cs="Calibri"/>
                <w:b/>
                <w:color w:val="000000"/>
                <w:lang w:val="sr-Cyrl-CS"/>
              </w:rPr>
              <w:t>4,26</w:t>
            </w:r>
            <w:r w:rsidRPr="002F53C5">
              <w:rPr>
                <w:rFonts w:cs="Calibri"/>
                <w:b/>
                <w:color w:val="000000"/>
                <w:lang w:val="sr-Latn-RS"/>
              </w:rPr>
              <w:t>%</w:t>
            </w:r>
          </w:p>
        </w:tc>
      </w:tr>
      <w:tr w:rsidR="005903A9" w:rsidRPr="00FA4821" w14:paraId="42DA8CB2" w14:textId="77777777" w:rsidTr="005903A9">
        <w:trPr>
          <w:trHeight w:hRule="exact" w:val="329"/>
          <w:jc w:val="center"/>
        </w:trPr>
        <w:tc>
          <w:tcPr>
            <w:tcW w:w="7270" w:type="dxa"/>
            <w:tcBorders>
              <w:top w:val="single" w:sz="8" w:space="0" w:color="0070C0"/>
              <w:bottom w:val="single" w:sz="8" w:space="0" w:color="0070C0"/>
            </w:tcBorders>
            <w:vAlign w:val="center"/>
          </w:tcPr>
          <w:p w14:paraId="1B353C95" w14:textId="77777777" w:rsidR="005903A9" w:rsidRPr="004C4B3A" w:rsidRDefault="005903A9" w:rsidP="008D66E4">
            <w:pPr>
              <w:pStyle w:val="ListParagraph"/>
              <w:numPr>
                <w:ilvl w:val="0"/>
                <w:numId w:val="37"/>
              </w:numPr>
              <w:spacing w:after="0"/>
              <w:ind w:left="360"/>
              <w:contextualSpacing/>
              <w:rPr>
                <w:b/>
                <w:lang w:val="ru-RU"/>
              </w:rPr>
            </w:pPr>
            <w:r w:rsidRPr="004C4B3A">
              <w:rPr>
                <w:b/>
                <w:lang w:val="sr-Cyrl-CS"/>
              </w:rPr>
              <w:t>Предмети окончани препорукама из контролног поступка</w:t>
            </w:r>
          </w:p>
        </w:tc>
        <w:tc>
          <w:tcPr>
            <w:tcW w:w="707" w:type="dxa"/>
            <w:tcBorders>
              <w:top w:val="single" w:sz="8" w:space="0" w:color="0070C0"/>
              <w:bottom w:val="single" w:sz="8" w:space="0" w:color="0070C0"/>
            </w:tcBorders>
            <w:vAlign w:val="center"/>
          </w:tcPr>
          <w:p w14:paraId="6461F04D" w14:textId="77777777" w:rsidR="005903A9" w:rsidRPr="002F53C5" w:rsidRDefault="005903A9" w:rsidP="008D66E4">
            <w:pPr>
              <w:spacing w:after="0"/>
              <w:jc w:val="center"/>
              <w:rPr>
                <w:rFonts w:cs="Calibri"/>
                <w:b/>
                <w:color w:val="000000"/>
                <w:lang w:val="sr-Cyrl-RS"/>
              </w:rPr>
            </w:pPr>
            <w:r w:rsidRPr="002F53C5">
              <w:rPr>
                <w:rFonts w:cs="Calibri"/>
                <w:b/>
                <w:color w:val="000000"/>
                <w:lang w:val="sr-Cyrl-RS"/>
              </w:rPr>
              <w:t>4</w:t>
            </w:r>
          </w:p>
        </w:tc>
        <w:tc>
          <w:tcPr>
            <w:tcW w:w="1095" w:type="dxa"/>
            <w:tcBorders>
              <w:top w:val="single" w:sz="8" w:space="0" w:color="0070C0"/>
              <w:bottom w:val="single" w:sz="8" w:space="0" w:color="0070C0"/>
            </w:tcBorders>
            <w:noWrap/>
            <w:vAlign w:val="center"/>
          </w:tcPr>
          <w:p w14:paraId="1C4CA173" w14:textId="77777777" w:rsidR="005903A9" w:rsidRPr="002F53C5" w:rsidRDefault="005903A9" w:rsidP="008D66E4">
            <w:pPr>
              <w:spacing w:after="0"/>
              <w:jc w:val="center"/>
              <w:rPr>
                <w:rFonts w:cs="Calibri"/>
                <w:b/>
                <w:color w:val="000000"/>
                <w:lang w:val="sr-Latn-RS"/>
              </w:rPr>
            </w:pPr>
            <w:r w:rsidRPr="002F53C5">
              <w:rPr>
                <w:rFonts w:cs="Calibri"/>
                <w:b/>
                <w:color w:val="000000"/>
                <w:lang w:val="sr-Cyrl-CS"/>
              </w:rPr>
              <w:t>4,26</w:t>
            </w:r>
            <w:r w:rsidRPr="002F53C5">
              <w:rPr>
                <w:rFonts w:cs="Calibri"/>
                <w:b/>
                <w:color w:val="000000"/>
                <w:lang w:val="sr-Latn-RS"/>
              </w:rPr>
              <w:t>%</w:t>
            </w:r>
          </w:p>
        </w:tc>
      </w:tr>
      <w:tr w:rsidR="005903A9" w:rsidRPr="00B462FD" w14:paraId="0CE11D8B" w14:textId="77777777" w:rsidTr="005903A9">
        <w:trPr>
          <w:trHeight w:hRule="exact" w:val="329"/>
          <w:jc w:val="center"/>
        </w:trPr>
        <w:tc>
          <w:tcPr>
            <w:tcW w:w="7270" w:type="dxa"/>
            <w:tcBorders>
              <w:top w:val="single" w:sz="8" w:space="0" w:color="0070C0"/>
              <w:bottom w:val="single" w:sz="2" w:space="0" w:color="0070C0"/>
            </w:tcBorders>
            <w:vAlign w:val="center"/>
          </w:tcPr>
          <w:p w14:paraId="55547349" w14:textId="77777777" w:rsidR="005903A9" w:rsidRPr="004C4B3A" w:rsidRDefault="005903A9" w:rsidP="008D66E4">
            <w:pPr>
              <w:pStyle w:val="ListParagraph"/>
              <w:numPr>
                <w:ilvl w:val="0"/>
                <w:numId w:val="37"/>
              </w:numPr>
              <w:spacing w:after="0"/>
              <w:ind w:left="360"/>
              <w:contextualSpacing/>
              <w:rPr>
                <w:b/>
              </w:rPr>
            </w:pPr>
            <w:r w:rsidRPr="004C4B3A">
              <w:rPr>
                <w:b/>
                <w:lang w:val="sr-Cyrl-CS"/>
              </w:rPr>
              <w:t>Одустанак притужиоца</w:t>
            </w:r>
            <w:r w:rsidRPr="004C4B3A">
              <w:rPr>
                <w:b/>
              </w:rPr>
              <w:t xml:space="preserve"> </w:t>
            </w:r>
          </w:p>
        </w:tc>
        <w:tc>
          <w:tcPr>
            <w:tcW w:w="707" w:type="dxa"/>
            <w:tcBorders>
              <w:top w:val="single" w:sz="8" w:space="0" w:color="0070C0"/>
              <w:bottom w:val="single" w:sz="2" w:space="0" w:color="0070C0"/>
            </w:tcBorders>
            <w:vAlign w:val="center"/>
          </w:tcPr>
          <w:p w14:paraId="23D7A391" w14:textId="77777777" w:rsidR="005903A9" w:rsidRPr="002F53C5" w:rsidRDefault="005903A9" w:rsidP="008D66E4">
            <w:pPr>
              <w:spacing w:after="0"/>
              <w:jc w:val="center"/>
              <w:rPr>
                <w:rFonts w:cs="Calibri"/>
                <w:b/>
                <w:color w:val="000000"/>
                <w:lang w:val="sr-Cyrl-RS"/>
              </w:rPr>
            </w:pPr>
            <w:r w:rsidRPr="002F53C5">
              <w:rPr>
                <w:rFonts w:cs="Calibri"/>
                <w:b/>
                <w:color w:val="000000"/>
                <w:lang w:val="sr-Cyrl-RS"/>
              </w:rPr>
              <w:t>1</w:t>
            </w:r>
          </w:p>
        </w:tc>
        <w:tc>
          <w:tcPr>
            <w:tcW w:w="1095" w:type="dxa"/>
            <w:tcBorders>
              <w:top w:val="single" w:sz="8" w:space="0" w:color="0070C0"/>
              <w:bottom w:val="single" w:sz="2" w:space="0" w:color="0070C0"/>
            </w:tcBorders>
            <w:noWrap/>
            <w:vAlign w:val="center"/>
          </w:tcPr>
          <w:p w14:paraId="22AAC8AB" w14:textId="77777777" w:rsidR="005903A9" w:rsidRPr="002F53C5" w:rsidRDefault="005903A9" w:rsidP="008D66E4">
            <w:pPr>
              <w:spacing w:after="0"/>
              <w:jc w:val="center"/>
              <w:rPr>
                <w:rFonts w:cs="Calibri"/>
                <w:b/>
                <w:color w:val="000000"/>
                <w:lang w:val="sr-Latn-RS"/>
              </w:rPr>
            </w:pPr>
            <w:r w:rsidRPr="002F53C5">
              <w:rPr>
                <w:rFonts w:cs="Calibri"/>
                <w:b/>
                <w:color w:val="000000"/>
                <w:lang w:val="sr-Cyrl-CS"/>
              </w:rPr>
              <w:t>1,06</w:t>
            </w:r>
            <w:r w:rsidRPr="002F53C5">
              <w:rPr>
                <w:rFonts w:cs="Calibri"/>
                <w:b/>
                <w:color w:val="000000"/>
                <w:lang w:val="sr-Latn-RS"/>
              </w:rPr>
              <w:t>%</w:t>
            </w:r>
          </w:p>
        </w:tc>
      </w:tr>
      <w:tr w:rsidR="005903A9" w:rsidRPr="00B462FD" w14:paraId="7B795FC2" w14:textId="77777777" w:rsidTr="005903A9">
        <w:trPr>
          <w:trHeight w:hRule="exact" w:val="255"/>
          <w:jc w:val="center"/>
        </w:trPr>
        <w:tc>
          <w:tcPr>
            <w:tcW w:w="7270" w:type="dxa"/>
            <w:tcBorders>
              <w:top w:val="single" w:sz="2" w:space="0" w:color="0070C0"/>
              <w:bottom w:val="single" w:sz="12" w:space="0" w:color="0070C0"/>
            </w:tcBorders>
            <w:vAlign w:val="center"/>
          </w:tcPr>
          <w:p w14:paraId="333713AC" w14:textId="77777777" w:rsidR="005903A9" w:rsidRPr="00B462FD" w:rsidRDefault="005903A9" w:rsidP="008D66E4">
            <w:pPr>
              <w:spacing w:after="0"/>
              <w:rPr>
                <w:b/>
                <w:bCs/>
                <w:lang w:val="sr-Cyrl-CS"/>
              </w:rPr>
            </w:pPr>
            <w:r w:rsidRPr="00B462FD">
              <w:rPr>
                <w:b/>
                <w:bCs/>
                <w:lang w:val="sr-Cyrl-CS"/>
              </w:rPr>
              <w:t>Укупно</w:t>
            </w:r>
          </w:p>
        </w:tc>
        <w:tc>
          <w:tcPr>
            <w:tcW w:w="707" w:type="dxa"/>
            <w:tcBorders>
              <w:top w:val="single" w:sz="2" w:space="0" w:color="0070C0"/>
              <w:bottom w:val="single" w:sz="12" w:space="0" w:color="0070C0"/>
            </w:tcBorders>
            <w:vAlign w:val="center"/>
          </w:tcPr>
          <w:p w14:paraId="62FA6D79" w14:textId="77777777" w:rsidR="005903A9" w:rsidRPr="00D96581" w:rsidRDefault="005903A9" w:rsidP="008D66E4">
            <w:pPr>
              <w:spacing w:after="0"/>
              <w:jc w:val="center"/>
              <w:rPr>
                <w:b/>
                <w:bCs/>
                <w:lang w:val="sr-Cyrl-RS"/>
              </w:rPr>
            </w:pPr>
            <w:r>
              <w:rPr>
                <w:b/>
                <w:bCs/>
                <w:lang w:val="sr-Cyrl-RS"/>
              </w:rPr>
              <w:t>94</w:t>
            </w:r>
          </w:p>
        </w:tc>
        <w:tc>
          <w:tcPr>
            <w:tcW w:w="1095" w:type="dxa"/>
            <w:tcBorders>
              <w:top w:val="single" w:sz="2" w:space="0" w:color="0070C0"/>
              <w:bottom w:val="single" w:sz="12" w:space="0" w:color="0070C0"/>
            </w:tcBorders>
            <w:noWrap/>
            <w:vAlign w:val="center"/>
          </w:tcPr>
          <w:p w14:paraId="3C469971" w14:textId="77777777" w:rsidR="005903A9" w:rsidRPr="00B462FD" w:rsidRDefault="005903A9" w:rsidP="008D66E4">
            <w:pPr>
              <w:spacing w:after="0"/>
              <w:jc w:val="center"/>
              <w:rPr>
                <w:b/>
                <w:bCs/>
                <w:lang w:val="sr-Cyrl-CS"/>
              </w:rPr>
            </w:pPr>
            <w:r>
              <w:rPr>
                <w:b/>
                <w:bCs/>
                <w:lang w:val="sr-Cyrl-CS"/>
              </w:rPr>
              <w:t>100%</w:t>
            </w:r>
          </w:p>
        </w:tc>
      </w:tr>
    </w:tbl>
    <w:p w14:paraId="5E096B88" w14:textId="77777777" w:rsidR="00481E89" w:rsidRDefault="00481E89" w:rsidP="00481E89">
      <w:pPr>
        <w:spacing w:after="0"/>
        <w:rPr>
          <w:lang w:val="sr-Cyrl-CS"/>
        </w:rPr>
      </w:pPr>
    </w:p>
    <w:p w14:paraId="7A5BA243" w14:textId="72ACD080" w:rsidR="005903A9" w:rsidRPr="00B462FD" w:rsidRDefault="005903A9" w:rsidP="00481E89">
      <w:pPr>
        <w:rPr>
          <w:lang w:val="sr-Cyrl-CS"/>
        </w:rPr>
      </w:pPr>
      <w:r w:rsidRPr="00B462FD">
        <w:rPr>
          <w:lang w:val="sr-Cyrl-CS"/>
        </w:rPr>
        <w:t>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Веома значајан сегмент</w:t>
      </w:r>
      <w:r>
        <w:rPr>
          <w:lang w:val="sr-Cyrl-CS"/>
        </w:rPr>
        <w:t xml:space="preserve"> поступања Заштитника </w:t>
      </w:r>
      <w:r w:rsidRPr="00B462FD">
        <w:rPr>
          <w:lang w:val="sr-Cyrl-CS"/>
        </w:rPr>
        <w:t>грађана по притужбама чини саветодавно-правн</w:t>
      </w:r>
      <w:r w:rsidR="00581AC2">
        <w:rPr>
          <w:lang w:val="sr-Cyrl-CS"/>
        </w:rPr>
        <w:t>а</w:t>
      </w:r>
      <w:r w:rsidRPr="00B462FD">
        <w:rPr>
          <w:lang w:val="sr-Cyrl-CS"/>
        </w:rPr>
        <w:t xml:space="preserve"> помоћ, коју Заштитник грађана пружа и онда када одбаци притужбу због ненадлежности или преурањености. Оваква саветодавна помоћ </w:t>
      </w:r>
      <w:r w:rsidR="00581AC2">
        <w:rPr>
          <w:lang w:val="sr-Cyrl-CS"/>
        </w:rPr>
        <w:t>пруж</w:t>
      </w:r>
      <w:r w:rsidR="00FE6660">
        <w:rPr>
          <w:lang w:val="sr-Cyrl-CS"/>
        </w:rPr>
        <w:t>ена</w:t>
      </w:r>
      <w:r w:rsidR="00581AC2">
        <w:rPr>
          <w:lang w:val="sr-Cyrl-CS"/>
        </w:rPr>
        <w:t xml:space="preserve"> </w:t>
      </w:r>
      <w:r w:rsidR="00FE6660">
        <w:rPr>
          <w:lang w:val="sr-Cyrl-CS"/>
        </w:rPr>
        <w:t>је</w:t>
      </w:r>
      <w:r w:rsidR="00581AC2">
        <w:rPr>
          <w:lang w:val="sr-Cyrl-CS"/>
        </w:rPr>
        <w:t xml:space="preserve"> </w:t>
      </w:r>
      <w:r w:rsidRPr="00B462FD">
        <w:rPr>
          <w:lang w:val="sr-Cyrl-CS"/>
        </w:rPr>
        <w:t xml:space="preserve"> грађанима у </w:t>
      </w:r>
      <w:r w:rsidRPr="00FE6660">
        <w:rPr>
          <w:lang w:val="sr-Cyrl-CS"/>
        </w:rPr>
        <w:t>48,15</w:t>
      </w:r>
      <w:r>
        <w:rPr>
          <w:b/>
          <w:lang w:val="sr-Cyrl-CS"/>
        </w:rPr>
        <w:t xml:space="preserve"> </w:t>
      </w:r>
      <w:r w:rsidRPr="00B7501D">
        <w:rPr>
          <w:b/>
          <w:bCs/>
          <w:lang w:val="sr-Cyrl-CS"/>
        </w:rPr>
        <w:t>%</w:t>
      </w:r>
      <w:r w:rsidRPr="00B462FD">
        <w:rPr>
          <w:lang w:val="sr-Cyrl-CS"/>
        </w:rPr>
        <w:t xml:space="preserve"> одбачених предмета</w:t>
      </w:r>
      <w:r>
        <w:rPr>
          <w:lang w:val="sr-Cyrl-CS"/>
        </w:rPr>
        <w:t xml:space="preserve"> (27)</w:t>
      </w:r>
      <w:r w:rsidRPr="00B462FD">
        <w:rPr>
          <w:lang w:val="sr-Cyrl-CS"/>
        </w:rPr>
        <w:t xml:space="preserve"> у овој области. Заштитник грађана у овим случајевима притужиоца упућује на надлежни орган или га посаветује о расположивим правним средствима. </w:t>
      </w:r>
    </w:p>
    <w:p w14:paraId="286CF03C" w14:textId="77777777" w:rsidR="005903A9" w:rsidRDefault="005903A9" w:rsidP="005903A9">
      <w:pPr>
        <w:spacing w:after="0"/>
        <w:rPr>
          <w:lang w:val="sr-Cyrl-RS"/>
        </w:rPr>
      </w:pPr>
      <w:r w:rsidRPr="00541B5E">
        <w:rPr>
          <w:lang w:val="sr-Cyrl-CS"/>
        </w:rPr>
        <w:t xml:space="preserve">У области родне равноправности у </w:t>
      </w:r>
      <w:r w:rsidRPr="00541B5E">
        <w:t xml:space="preserve">140 </w:t>
      </w:r>
      <w:r w:rsidRPr="00541B5E">
        <w:rPr>
          <w:lang w:val="sr-Cyrl-CS"/>
        </w:rPr>
        <w:t xml:space="preserve">предмета указано је на </w:t>
      </w:r>
      <w:r w:rsidRPr="00541B5E">
        <w:t xml:space="preserve">140 </w:t>
      </w:r>
      <w:r w:rsidRPr="00541B5E">
        <w:rPr>
          <w:lang w:val="sr-Cyrl-CS"/>
        </w:rPr>
        <w:t>повре</w:t>
      </w:r>
      <w:r w:rsidRPr="00541B5E">
        <w:rPr>
          <w:lang w:val="sr-Cyrl-RS"/>
        </w:rPr>
        <w:t>да</w:t>
      </w:r>
      <w:r w:rsidRPr="00541B5E">
        <w:rPr>
          <w:lang w:val="sr-Cyrl-CS"/>
        </w:rPr>
        <w:t xml:space="preserve"> права чији се добар део односи </w:t>
      </w:r>
      <w:r>
        <w:rPr>
          <w:lang w:val="sr-Cyrl-CS"/>
        </w:rPr>
        <w:t xml:space="preserve">на </w:t>
      </w:r>
      <w:r w:rsidRPr="00541B5E">
        <w:rPr>
          <w:lang w:val="sr-Cyrl-CS"/>
        </w:rPr>
        <w:t xml:space="preserve">породично насиље, права трудница и породиља и право на накнаду зараде за време одсуства због трудничког боловања, породиљског одсуства и неге детета, </w:t>
      </w:r>
      <w:r>
        <w:rPr>
          <w:lang w:val="sr-Cyrl-CS"/>
        </w:rPr>
        <w:t xml:space="preserve">односно </w:t>
      </w:r>
      <w:r>
        <w:rPr>
          <w:lang w:val="sr-Cyrl-RS"/>
        </w:rPr>
        <w:t xml:space="preserve">говор мржње, насиље над ЛГБТИ особама и промена података у матичним књигама. </w:t>
      </w:r>
    </w:p>
    <w:p w14:paraId="7648E611" w14:textId="77777777" w:rsidR="005903A9" w:rsidRPr="00E639B9" w:rsidRDefault="005903A9" w:rsidP="005903A9">
      <w:pPr>
        <w:spacing w:after="0"/>
        <w:rPr>
          <w:lang w:val="sr-Cyrl-RS"/>
        </w:rPr>
      </w:pPr>
    </w:p>
    <w:p w14:paraId="65AF03D3" w14:textId="77777777" w:rsidR="005903A9" w:rsidRPr="00470FE5" w:rsidRDefault="005903A9" w:rsidP="005903A9">
      <w:pPr>
        <w:pStyle w:val="Caption"/>
        <w:keepNext/>
        <w:spacing w:before="0" w:after="0"/>
        <w:jc w:val="center"/>
        <w:rPr>
          <w:lang w:val="sr-Latn-RS"/>
        </w:rPr>
      </w:pPr>
      <w:r w:rsidRPr="00E639B9">
        <w:rPr>
          <w:lang w:val="sr-Cyrl-CS"/>
        </w:rPr>
        <w:lastRenderedPageBreak/>
        <w:t>Графикон 4 – Категорије органа и организација на чији рад су се грађани најчешће притуживали у области родне равноправности и права ЛГБТИ</w:t>
      </w:r>
    </w:p>
    <w:p w14:paraId="063293FE" w14:textId="77777777" w:rsidR="005903A9" w:rsidRPr="00B462FD" w:rsidRDefault="005903A9" w:rsidP="005903A9">
      <w:pPr>
        <w:pStyle w:val="Caption"/>
        <w:jc w:val="center"/>
        <w:rPr>
          <w:noProof/>
          <w:lang w:val="sr-Cyrl-CS"/>
        </w:rPr>
      </w:pPr>
      <w:r>
        <w:rPr>
          <w:noProof/>
        </w:rPr>
        <w:drawing>
          <wp:inline distT="0" distB="0" distL="0" distR="0" wp14:anchorId="5D641EAF" wp14:editId="64FA0E3E">
            <wp:extent cx="5629275" cy="417195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B62A3E" w14:textId="77777777" w:rsidR="0008786C" w:rsidRDefault="0008786C" w:rsidP="006A6E4E">
      <w:pPr>
        <w:spacing w:after="0"/>
        <w:jc w:val="center"/>
        <w:rPr>
          <w:sz w:val="24"/>
          <w:szCs w:val="24"/>
          <w:lang w:val="ru-RU"/>
        </w:rPr>
      </w:pPr>
    </w:p>
    <w:p w14:paraId="16FD6610" w14:textId="77777777" w:rsidR="00D201B0" w:rsidRDefault="00877D91" w:rsidP="00C228CA">
      <w:pPr>
        <w:jc w:val="center"/>
        <w:rPr>
          <w:sz w:val="24"/>
          <w:szCs w:val="24"/>
          <w:lang w:val="ru-RU"/>
        </w:rPr>
      </w:pPr>
      <w:r w:rsidRPr="00197164">
        <w:rPr>
          <w:sz w:val="24"/>
          <w:szCs w:val="24"/>
          <w:lang w:val="ru-RU"/>
        </w:rPr>
        <w:t>АКТИВНОСТИ ЗАШТИТНИКА ГРАЂАНА</w:t>
      </w:r>
    </w:p>
    <w:p w14:paraId="2BC250D0" w14:textId="77777777" w:rsidR="00F94B1D" w:rsidRDefault="00F94B1D" w:rsidP="00F94B1D">
      <w:pPr>
        <w:rPr>
          <w:b/>
          <w:bCs/>
          <w:lang w:val="sr-Cyrl-RS"/>
        </w:rPr>
      </w:pPr>
      <w:r>
        <w:rPr>
          <w:b/>
          <w:bCs/>
          <w:lang w:val="sr-Cyrl-RS"/>
        </w:rPr>
        <w:t>Родна равноправност</w:t>
      </w:r>
    </w:p>
    <w:p w14:paraId="58A3018B" w14:textId="77777777" w:rsidR="00F94B1D" w:rsidRPr="00FF61B2" w:rsidRDefault="00F94B1D" w:rsidP="00F94B1D">
      <w:pPr>
        <w:rPr>
          <w:lang w:val="sr-Latn-RS"/>
        </w:rPr>
      </w:pPr>
      <w:r>
        <w:rPr>
          <w:lang w:val="sr-Cyrl-CS"/>
        </w:rPr>
        <w:t>Као и претходних година, и т</w:t>
      </w:r>
      <w:r w:rsidRPr="004D2E2E">
        <w:rPr>
          <w:lang w:val="sr-Cyrl-CS"/>
        </w:rPr>
        <w:t xml:space="preserve">оком 2020. године у </w:t>
      </w:r>
      <w:r>
        <w:rPr>
          <w:lang w:val="sr-Cyrl-CS"/>
        </w:rPr>
        <w:t>области родне равноправности је</w:t>
      </w:r>
      <w:r w:rsidRPr="004D2E2E">
        <w:rPr>
          <w:lang w:val="sr-Cyrl-CS"/>
        </w:rPr>
        <w:t xml:space="preserve"> најчешће указивано на повреде права на накнаду зараде за време одсуства због трудничког боловања, породиљског одсуства и неге детета, права трудница и породиља, као и </w:t>
      </w:r>
      <w:r>
        <w:rPr>
          <w:lang w:val="sr-Cyrl-CS"/>
        </w:rPr>
        <w:t xml:space="preserve">на </w:t>
      </w:r>
      <w:r w:rsidRPr="004D2E2E">
        <w:rPr>
          <w:lang w:val="sr-Cyrl-CS"/>
        </w:rPr>
        <w:t>породично и партнерско насиље.</w:t>
      </w:r>
      <w:r>
        <w:rPr>
          <w:lang w:val="sr-Latn-RS"/>
        </w:rPr>
        <w:t xml:space="preserve"> </w:t>
      </w:r>
      <w:r>
        <w:rPr>
          <w:lang w:val="sr-Cyrl-RS"/>
        </w:rPr>
        <w:t xml:space="preserve">Такође, претходни период обележиле су и активности на праћењу спровођења мера уведених током ванредног стања проглашеног због пандемије заразне болести </w:t>
      </w:r>
      <w:r>
        <w:rPr>
          <w:lang w:val="sr-Latn-RS"/>
        </w:rPr>
        <w:t xml:space="preserve">COVID-19. </w:t>
      </w:r>
    </w:p>
    <w:p w14:paraId="007F245E" w14:textId="65795F24" w:rsidR="00F94B1D" w:rsidRPr="00E3318D" w:rsidRDefault="00F94B1D" w:rsidP="00F94B1D">
      <w:pPr>
        <w:rPr>
          <w:b/>
          <w:bCs/>
          <w:lang w:val="sr-Cyrl-RS"/>
        </w:rPr>
      </w:pPr>
      <w:r w:rsidRPr="00E3318D">
        <w:rPr>
          <w:rFonts w:cstheme="minorBidi"/>
          <w:lang w:val="sr-Cyrl-RS"/>
        </w:rPr>
        <w:t>Заштитник грађана је од Министарства унутрашњих послова, Министарства правде и Министарства за рад, запошљавање, борачка и социјална питања затражио информације</w:t>
      </w:r>
      <w:r w:rsidRPr="00E3318D">
        <w:rPr>
          <w:rFonts w:cstheme="minorBidi"/>
          <w:lang w:val="sr-Latn-RS"/>
        </w:rPr>
        <w:t xml:space="preserve"> </w:t>
      </w:r>
      <w:r w:rsidRPr="00E3318D">
        <w:rPr>
          <w:rFonts w:cstheme="minorBidi"/>
          <w:lang w:val="sr-Cyrl-RS"/>
        </w:rPr>
        <w:t xml:space="preserve">о примени Закона о спречавању насиља у породици током ванредног стања, броју пријављених случајева насиља у породици, предузетим мерама заштите и подршке као и услугама </w:t>
      </w:r>
      <w:r w:rsidR="00AA1961">
        <w:rPr>
          <w:rFonts w:cstheme="minorBidi"/>
          <w:lang w:val="sr-Cyrl-RS"/>
        </w:rPr>
        <w:t xml:space="preserve">које су доступне </w:t>
      </w:r>
      <w:r w:rsidRPr="00E3318D">
        <w:rPr>
          <w:rFonts w:cstheme="minorBidi"/>
          <w:lang w:val="sr-Cyrl-RS"/>
        </w:rPr>
        <w:t xml:space="preserve">жртвама насиља у породици. На основу добијених информација може се уочити да број пријављених случајева, предузетих мера заштите и подршке жртвама насиља у породици не одступа битно од претходног периода пре ванредног стања.  </w:t>
      </w:r>
    </w:p>
    <w:p w14:paraId="28A2C8B9" w14:textId="77777777" w:rsidR="00F94B1D" w:rsidRPr="00D042C9" w:rsidRDefault="00F94B1D" w:rsidP="00F94B1D">
      <w:pPr>
        <w:rPr>
          <w:lang w:val="sr-Cyrl-RS"/>
        </w:rPr>
      </w:pPr>
      <w:r>
        <w:rPr>
          <w:lang w:val="sr-Cyrl-CS"/>
        </w:rPr>
        <w:t>У</w:t>
      </w:r>
      <w:r w:rsidRPr="004D2E2E">
        <w:rPr>
          <w:lang w:val="sr-Cyrl-CS"/>
        </w:rPr>
        <w:t xml:space="preserve"> циљу праћења примене Закона о спречавању насиља у породици</w:t>
      </w:r>
      <w:r>
        <w:rPr>
          <w:rStyle w:val="FootnoteReference"/>
          <w:lang w:val="sr-Cyrl-CS"/>
        </w:rPr>
        <w:footnoteReference w:id="74"/>
      </w:r>
      <w:r w:rsidRPr="004D2E2E">
        <w:rPr>
          <w:lang w:val="sr-Cyrl-CS"/>
        </w:rPr>
        <w:t xml:space="preserve"> и поступања надлежних органа </w:t>
      </w:r>
      <w:r>
        <w:rPr>
          <w:lang w:val="sr-Cyrl-CS"/>
        </w:rPr>
        <w:t xml:space="preserve">у случајевима насиља у породици </w:t>
      </w:r>
      <w:r w:rsidRPr="004D2E2E">
        <w:rPr>
          <w:lang w:val="sr-Cyrl-CS"/>
        </w:rPr>
        <w:t xml:space="preserve">Заштитник грађана је у </w:t>
      </w:r>
      <w:r>
        <w:rPr>
          <w:lang w:val="sr-Cyrl-CS"/>
        </w:rPr>
        <w:t>октобру</w:t>
      </w:r>
      <w:r w:rsidRPr="004D2E2E">
        <w:rPr>
          <w:lang w:val="sr-Cyrl-CS"/>
        </w:rPr>
        <w:t xml:space="preserve"> </w:t>
      </w:r>
      <w:r w:rsidRPr="004D2E2E">
        <w:rPr>
          <w:lang w:val="sr-Cyrl-CS"/>
        </w:rPr>
        <w:lastRenderedPageBreak/>
        <w:t xml:space="preserve">2020. године </w:t>
      </w:r>
      <w:r>
        <w:rPr>
          <w:lang w:val="sr-Cyrl-CS"/>
        </w:rPr>
        <w:t>објавио</w:t>
      </w:r>
      <w:r w:rsidRPr="004D2E2E">
        <w:rPr>
          <w:lang w:val="sr-Cyrl-CS"/>
        </w:rPr>
        <w:t xml:space="preserve"> Посебан извештај о раду група за координацију и сарадњу на подручју града Београда са препорукама</w:t>
      </w:r>
      <w:r w:rsidRPr="004D2E2E">
        <w:rPr>
          <w:rStyle w:val="FootnoteReference"/>
          <w:lang w:val="sr-Cyrl-CS"/>
        </w:rPr>
        <w:footnoteReference w:id="75"/>
      </w:r>
      <w:r w:rsidRPr="004D2E2E">
        <w:rPr>
          <w:lang w:val="sr-Cyrl-CS"/>
        </w:rPr>
        <w:t xml:space="preserve">. </w:t>
      </w:r>
      <w:r>
        <w:rPr>
          <w:lang w:val="sr-Cyrl-CS"/>
        </w:rPr>
        <w:t>Заштитник грађана очекује да ће препоруке и закључци из Посебног</w:t>
      </w:r>
      <w:r w:rsidRPr="00D042C9">
        <w:rPr>
          <w:lang w:val="sr-Cyrl-RS"/>
        </w:rPr>
        <w:t xml:space="preserve"> извештаја бити од користи за унапређење рада </w:t>
      </w:r>
      <w:r>
        <w:rPr>
          <w:lang w:val="sr-Cyrl-RS"/>
        </w:rPr>
        <w:t xml:space="preserve">органа </w:t>
      </w:r>
      <w:r w:rsidRPr="00D042C9">
        <w:rPr>
          <w:lang w:val="sr-Cyrl-RS"/>
        </w:rPr>
        <w:t>надлежних за спречавање насиља у породици,</w:t>
      </w:r>
      <w:r>
        <w:rPr>
          <w:lang w:val="sr-Cyrl-RS"/>
        </w:rPr>
        <w:t xml:space="preserve"> а</w:t>
      </w:r>
      <w:r w:rsidRPr="00D042C9">
        <w:rPr>
          <w:lang w:val="sr-Cyrl-RS"/>
        </w:rPr>
        <w:t xml:space="preserve"> посебно за организовање додатних стручних обука за представнике тужилаштва, полицијских управа и центара за социјални рад који чине групе за координацију и сарадњу.</w:t>
      </w:r>
    </w:p>
    <w:p w14:paraId="07FB18E2" w14:textId="77777777" w:rsidR="00F94B1D" w:rsidRPr="008D35AE" w:rsidRDefault="00F94B1D" w:rsidP="00F94B1D">
      <w:pPr>
        <w:rPr>
          <w:lang w:val="sr-Cyrl-RS"/>
        </w:rPr>
      </w:pPr>
      <w:r w:rsidRPr="00D042C9">
        <w:rPr>
          <w:lang w:val="sr-Cyrl-RS"/>
        </w:rPr>
        <w:t xml:space="preserve">У поступку покренутом по сопственој иницијативи поводом убиства три особе и једног детета у мају 2020. </w:t>
      </w:r>
      <w:r>
        <w:rPr>
          <w:lang w:val="sr-Cyrl-RS"/>
        </w:rPr>
        <w:t>г</w:t>
      </w:r>
      <w:r w:rsidRPr="00D042C9">
        <w:rPr>
          <w:lang w:val="sr-Cyrl-RS"/>
        </w:rPr>
        <w:t>одине</w:t>
      </w:r>
      <w:r w:rsidRPr="00013B14">
        <w:rPr>
          <w:lang w:val="sr-Cyrl-RS"/>
        </w:rPr>
        <w:t>,</w:t>
      </w:r>
      <w:r w:rsidRPr="00D042C9">
        <w:rPr>
          <w:lang w:val="sr-Cyrl-RS"/>
        </w:rPr>
        <w:t xml:space="preserve"> Заштитник грађана је</w:t>
      </w:r>
      <w:r>
        <w:rPr>
          <w:lang w:val="sr-Cyrl-RS"/>
        </w:rPr>
        <w:t xml:space="preserve"> </w:t>
      </w:r>
      <w:r w:rsidRPr="00D042C9">
        <w:rPr>
          <w:lang w:val="sr-Cyrl-RS"/>
        </w:rPr>
        <w:t xml:space="preserve">утврдио бројне пропусте у раду Министарства за рад, запошљавање, борачка и социјална питања </w:t>
      </w:r>
      <w:r>
        <w:rPr>
          <w:lang w:val="sr-Cyrl-RS"/>
        </w:rPr>
        <w:t xml:space="preserve">и центара за социјални рад </w:t>
      </w:r>
      <w:r w:rsidRPr="00D042C9">
        <w:rPr>
          <w:lang w:val="sr-Cyrl-RS"/>
        </w:rPr>
        <w:t xml:space="preserve">у процесу заштите од </w:t>
      </w:r>
      <w:r>
        <w:rPr>
          <w:lang w:val="sr-Cyrl-RS"/>
        </w:rPr>
        <w:t xml:space="preserve">насиља и злостављања деце из </w:t>
      </w:r>
      <w:r w:rsidRPr="00D042C9">
        <w:rPr>
          <w:lang w:val="sr-Cyrl-RS"/>
        </w:rPr>
        <w:t xml:space="preserve">породице која је била на евиденцији центара. </w:t>
      </w:r>
      <w:r>
        <w:rPr>
          <w:lang w:val="sr-Cyrl-RS"/>
        </w:rPr>
        <w:t>Конкретније,</w:t>
      </w:r>
      <w:r w:rsidRPr="00013B14">
        <w:rPr>
          <w:lang w:val="sr-Cyrl-RS"/>
        </w:rPr>
        <w:t xml:space="preserve"> </w:t>
      </w:r>
      <w:r w:rsidRPr="00D042C9">
        <w:rPr>
          <w:lang w:val="sr-Cyrl-RS"/>
        </w:rPr>
        <w:t>Заштитник грађана је утврдио да надлежни центри за социјални рад током девет година рада са породицом нису покренули ниједан поступак у</w:t>
      </w:r>
      <w:r w:rsidRPr="00912ADD">
        <w:t xml:space="preserve"> </w:t>
      </w:r>
      <w:r w:rsidRPr="00D042C9">
        <w:rPr>
          <w:lang w:val="sr-Cyrl-RS"/>
        </w:rPr>
        <w:t>циљу заштите од насиља у породици, нити ради лишења родитељског права</w:t>
      </w:r>
      <w:r w:rsidRPr="00013B14">
        <w:rPr>
          <w:lang w:val="sr-Cyrl-RS"/>
        </w:rPr>
        <w:t>,</w:t>
      </w:r>
      <w:r w:rsidRPr="00D042C9">
        <w:rPr>
          <w:lang w:val="sr-Cyrl-RS"/>
        </w:rPr>
        <w:t xml:space="preserve"> </w:t>
      </w:r>
      <w:r w:rsidRPr="00013B14">
        <w:rPr>
          <w:lang w:val="sr-Cyrl-RS"/>
        </w:rPr>
        <w:t xml:space="preserve">а </w:t>
      </w:r>
      <w:r w:rsidRPr="00D042C9">
        <w:rPr>
          <w:lang w:val="sr-Cyrl-RS"/>
        </w:rPr>
        <w:t>Министарство није благовремено пружило стручну помоћ органима старатељства, што је би</w:t>
      </w:r>
      <w:r w:rsidRPr="00013B14">
        <w:rPr>
          <w:lang w:val="sr-Cyrl-RS"/>
        </w:rPr>
        <w:t>л</w:t>
      </w:r>
      <w:r w:rsidRPr="00D042C9">
        <w:rPr>
          <w:lang w:val="sr-Cyrl-RS"/>
        </w:rPr>
        <w:t>о у обавези да учини.</w:t>
      </w:r>
      <w:r w:rsidRPr="00013B14">
        <w:rPr>
          <w:lang w:val="sr-Cyrl-RS"/>
        </w:rPr>
        <w:t xml:space="preserve"> </w:t>
      </w:r>
      <w:r>
        <w:rPr>
          <w:lang w:val="sr-Cyrl-RS"/>
        </w:rPr>
        <w:t>Даље, и</w:t>
      </w:r>
      <w:r w:rsidRPr="00D042C9">
        <w:rPr>
          <w:lang w:val="sr-Cyrl-RS"/>
        </w:rPr>
        <w:t>зостала</w:t>
      </w:r>
      <w:r w:rsidRPr="008B0EA5">
        <w:rPr>
          <w:lang w:val="sr-Cyrl-RS"/>
        </w:rPr>
        <w:t xml:space="preserve"> je</w:t>
      </w:r>
      <w:r>
        <w:rPr>
          <w:lang w:val="sr-Cyrl-RS"/>
        </w:rPr>
        <w:t xml:space="preserve"> и</w:t>
      </w:r>
      <w:r w:rsidRPr="008B0EA5">
        <w:rPr>
          <w:lang w:val="sr-Cyrl-RS"/>
        </w:rPr>
        <w:t xml:space="preserve"> </w:t>
      </w:r>
      <w:r w:rsidRPr="00D042C9">
        <w:rPr>
          <w:lang w:val="sr-Cyrl-RS"/>
        </w:rPr>
        <w:t>благовремена размена информација о степену ризика по жртве насиља, злостављања и занемаривања</w:t>
      </w:r>
      <w:r>
        <w:rPr>
          <w:lang w:val="sr-Cyrl-RS"/>
        </w:rPr>
        <w:t>,</w:t>
      </w:r>
      <w:r w:rsidRPr="00D042C9">
        <w:rPr>
          <w:lang w:val="sr-Cyrl-RS"/>
        </w:rPr>
        <w:t xml:space="preserve"> а заштита корисника није остварена у складу са прописима и стандардима стручног рада у области породично-правне и социјалне заштите</w:t>
      </w:r>
      <w:r w:rsidRPr="00F37446">
        <w:rPr>
          <w:lang w:val="sr-Cyrl-RS"/>
        </w:rPr>
        <w:t>.</w:t>
      </w:r>
      <w:r w:rsidRPr="00F37446">
        <w:t xml:space="preserve"> </w:t>
      </w:r>
      <w:r w:rsidRPr="00F37446">
        <w:rPr>
          <w:lang w:val="sr-Cyrl-RS"/>
        </w:rPr>
        <w:t xml:space="preserve">Заштитник грађана </w:t>
      </w:r>
      <w:r>
        <w:rPr>
          <w:lang w:val="sr-Cyrl-RS"/>
        </w:rPr>
        <w:t>је упутио препоруку</w:t>
      </w:r>
      <w:r>
        <w:rPr>
          <w:rStyle w:val="FootnoteReference"/>
          <w:lang w:val="sr-Cyrl-RS"/>
        </w:rPr>
        <w:footnoteReference w:id="76"/>
      </w:r>
      <w:r>
        <w:rPr>
          <w:lang w:val="sr-Cyrl-RS"/>
        </w:rPr>
        <w:t xml:space="preserve"> Министарству за рад, запошљавање, борачка и социјална питања и надлежним центрима за социјални рад ради отклањања уочених пропуста.</w:t>
      </w:r>
      <w:r>
        <w:rPr>
          <w:lang w:val="sr-Latn-RS"/>
        </w:rPr>
        <w:t xml:space="preserve"> </w:t>
      </w:r>
      <w:r w:rsidRPr="00116AE7">
        <w:rPr>
          <w:lang w:val="sr-Cyrl-RS"/>
        </w:rPr>
        <w:t>Надлежни органи су поступили по препоруци.</w:t>
      </w:r>
    </w:p>
    <w:p w14:paraId="46F65381" w14:textId="18E658EF" w:rsidR="00F94B1D" w:rsidRPr="004D2E2E" w:rsidRDefault="00F94B1D" w:rsidP="00F94B1D">
      <w:pPr>
        <w:rPr>
          <w:lang w:val="sr-Cyrl-CS"/>
        </w:rPr>
      </w:pPr>
      <w:r>
        <w:rPr>
          <w:lang w:val="sr-Cyrl-RS"/>
        </w:rPr>
        <w:t>К</w:t>
      </w:r>
      <w:r w:rsidRPr="004D2E2E">
        <w:rPr>
          <w:lang w:val="sr-Cyrl-RS"/>
        </w:rPr>
        <w:t>ао и у досадашњим годишњим извештајима, препорукама</w:t>
      </w:r>
      <w:r>
        <w:rPr>
          <w:rStyle w:val="FootnoteReference"/>
          <w:lang w:val="sr-Cyrl-RS"/>
        </w:rPr>
        <w:footnoteReference w:id="77"/>
      </w:r>
      <w:r w:rsidRPr="004D2E2E">
        <w:rPr>
          <w:lang w:val="sr-Cyrl-RS"/>
        </w:rPr>
        <w:t xml:space="preserve"> и мишљењу</w:t>
      </w:r>
      <w:r>
        <w:rPr>
          <w:rStyle w:val="FootnoteReference"/>
          <w:lang w:val="sr-Cyrl-RS"/>
        </w:rPr>
        <w:footnoteReference w:id="78"/>
      </w:r>
      <w:r w:rsidRPr="004D2E2E">
        <w:rPr>
          <w:lang w:val="sr-Cyrl-RS"/>
        </w:rPr>
        <w:t xml:space="preserve"> које је упућивао надлежним </w:t>
      </w:r>
      <w:r>
        <w:rPr>
          <w:lang w:val="sr-Cyrl-RS"/>
        </w:rPr>
        <w:t>органима</w:t>
      </w:r>
      <w:r w:rsidRPr="004D2E2E">
        <w:rPr>
          <w:lang w:val="sr-Cyrl-RS"/>
        </w:rPr>
        <w:t xml:space="preserve"> Заштитник грађана је </w:t>
      </w:r>
      <w:r>
        <w:rPr>
          <w:lang w:val="sr-Cyrl-RS"/>
        </w:rPr>
        <w:t>и у овом извештајном периоду упутио препоруку</w:t>
      </w:r>
      <w:r>
        <w:rPr>
          <w:rStyle w:val="FootnoteReference"/>
          <w:lang w:val="sr-Cyrl-RS"/>
        </w:rPr>
        <w:footnoteReference w:id="79"/>
      </w:r>
      <w:r w:rsidRPr="004D2E2E">
        <w:rPr>
          <w:lang w:val="sr-Cyrl-RS"/>
        </w:rPr>
        <w:t xml:space="preserve"> </w:t>
      </w:r>
      <w:r>
        <w:rPr>
          <w:lang w:val="sr-Cyrl-RS"/>
        </w:rPr>
        <w:t>којом је указао</w:t>
      </w:r>
      <w:r w:rsidRPr="004D2E2E">
        <w:rPr>
          <w:lang w:val="sr-Cyrl-RS"/>
        </w:rPr>
        <w:t xml:space="preserve"> на обавезу државе да у центрима за социјални рад обезбеди адекватан број стручних радника, који би омогућио пуну примену стандарда стручног рада и адекватно поступање центара за социјални рад у случајевима насиља у породици и партнерским односима, насиља, злостављања и занемаривања деце и обављања других стручних послова. </w:t>
      </w:r>
      <w:r>
        <w:rPr>
          <w:lang w:val="sr-Cyrl-RS"/>
        </w:rPr>
        <w:t xml:space="preserve">Надлежни </w:t>
      </w:r>
      <w:r>
        <w:rPr>
          <w:lang w:val="sr-Cyrl-CS"/>
        </w:rPr>
        <w:t>органи</w:t>
      </w:r>
      <w:r w:rsidRPr="004D2E2E">
        <w:rPr>
          <w:lang w:val="sr-Cyrl-CS"/>
        </w:rPr>
        <w:t xml:space="preserve"> поступили су </w:t>
      </w:r>
      <w:r>
        <w:rPr>
          <w:lang w:val="sr-Cyrl-RS"/>
        </w:rPr>
        <w:t xml:space="preserve">по </w:t>
      </w:r>
      <w:r w:rsidRPr="004D2E2E">
        <w:rPr>
          <w:lang w:val="sr-Cyrl-CS"/>
        </w:rPr>
        <w:t>препорукама Заштитник</w:t>
      </w:r>
      <w:r>
        <w:rPr>
          <w:lang w:val="sr-Cyrl-CS"/>
        </w:rPr>
        <w:t>а</w:t>
      </w:r>
      <w:r w:rsidRPr="004D2E2E">
        <w:rPr>
          <w:lang w:val="sr-Cyrl-CS"/>
        </w:rPr>
        <w:t xml:space="preserve"> грађана </w:t>
      </w:r>
      <w:r w:rsidRPr="004D2E2E">
        <w:rPr>
          <w:lang w:val="sr-Cyrl-RS"/>
        </w:rPr>
        <w:t xml:space="preserve">у вези са прибављањем </w:t>
      </w:r>
      <w:r w:rsidRPr="004D2E2E">
        <w:rPr>
          <w:lang w:val="sr-Cyrl-CS"/>
        </w:rPr>
        <w:t xml:space="preserve">сагласности за ново запошљавање и додатно радно ангажовање у центрима за социјални рад и установама социјалне заштите. </w:t>
      </w:r>
      <w:r w:rsidRPr="004D2E2E">
        <w:rPr>
          <w:lang w:val="sr-Cyrl-RS"/>
        </w:rPr>
        <w:t>Министарство за рад, запошљавање, борачка и социјална питања, поступајући по препорукама</w:t>
      </w:r>
      <w:r>
        <w:rPr>
          <w:lang w:val="sr-Cyrl-RS"/>
        </w:rPr>
        <w:t>, указало је на то</w:t>
      </w:r>
      <w:r w:rsidR="00A018E7">
        <w:rPr>
          <w:lang w:val="sr-Cyrl-RS"/>
        </w:rPr>
        <w:t xml:space="preserve"> да је З</w:t>
      </w:r>
      <w:r w:rsidRPr="004D2E2E">
        <w:rPr>
          <w:lang w:val="sr-Cyrl-RS"/>
        </w:rPr>
        <w:t>акључком Комисије Владе за давање сагласности за ново запошљавање и додатно радно ангажовање код корисника јавних средстава</w:t>
      </w:r>
      <w:r w:rsidR="00A018E7">
        <w:rPr>
          <w:rStyle w:val="FootnoteReference"/>
          <w:lang w:val="sr-Cyrl-RS"/>
        </w:rPr>
        <w:footnoteReference w:id="80"/>
      </w:r>
      <w:r w:rsidRPr="004D2E2E">
        <w:rPr>
          <w:lang w:val="sr-Cyrl-RS"/>
        </w:rPr>
        <w:t xml:space="preserve"> дата сагласност за пријем у радни однос на неодређено време укупно 187 лиц</w:t>
      </w:r>
      <w:r w:rsidR="00A018E7">
        <w:rPr>
          <w:lang w:val="sr-Cyrl-RS"/>
        </w:rPr>
        <w:t xml:space="preserve">а, односно за попуњавање укупно </w:t>
      </w:r>
      <w:r w:rsidRPr="004D2E2E">
        <w:rPr>
          <w:lang w:val="sr-Cyrl-RS"/>
        </w:rPr>
        <w:t>187 слободних, односно упражњених радних места код корисника јавних средстава која су у надлежности овог Министарства – Сектора за бригу о породици</w:t>
      </w:r>
      <w:r>
        <w:rPr>
          <w:lang w:val="sr-Cyrl-RS"/>
        </w:rPr>
        <w:t xml:space="preserve"> и социјалну заштиту, од којих 108 радних места у центрима за социјални рад</w:t>
      </w:r>
      <w:r w:rsidRPr="004D2E2E">
        <w:rPr>
          <w:lang w:val="sr-Cyrl-RS"/>
        </w:rPr>
        <w:t>.</w:t>
      </w:r>
    </w:p>
    <w:p w14:paraId="72EE634D" w14:textId="77777777" w:rsidR="00F94B1D" w:rsidRPr="004D2E2E" w:rsidRDefault="00F94B1D" w:rsidP="00F94B1D">
      <w:pPr>
        <w:rPr>
          <w:lang w:val="sr-Cyrl-CS"/>
        </w:rPr>
      </w:pPr>
      <w:r w:rsidRPr="00912ADD">
        <w:rPr>
          <w:lang w:val="sr-Cyrl-CS"/>
        </w:rPr>
        <w:lastRenderedPageBreak/>
        <w:t>У складу са препорукама Заштитника грађана из Посебног извештаја о примени Општег и посебних протокола за заштиту жена од насиља, Национални акциони план запошљавања за 2020. годину</w:t>
      </w:r>
      <w:r>
        <w:rPr>
          <w:rStyle w:val="FootnoteReference"/>
          <w:lang w:val="sr-Cyrl-CS"/>
        </w:rPr>
        <w:footnoteReference w:id="81"/>
      </w:r>
      <w:r w:rsidRPr="00912ADD">
        <w:rPr>
          <w:lang w:val="sr-Cyrl-CS"/>
        </w:rPr>
        <w:t xml:space="preserve"> предвиђа програме и мере активне политике запошљавања који прописују субвенције за запошљавање жртава породичног насиља. Међутим, Правилником о ближој садржини података и начину вођења евиденција у области запошљавања</w:t>
      </w:r>
      <w:r>
        <w:rPr>
          <w:rStyle w:val="FootnoteReference"/>
          <w:lang w:val="sr-Cyrl-CS"/>
        </w:rPr>
        <w:footnoteReference w:id="82"/>
      </w:r>
      <w:r>
        <w:rPr>
          <w:vertAlign w:val="superscript"/>
          <w:lang w:val="sr-Cyrl-CS"/>
        </w:rPr>
        <w:t xml:space="preserve"> </w:t>
      </w:r>
      <w:r w:rsidRPr="00912ADD">
        <w:rPr>
          <w:lang w:val="sr-Cyrl-RS"/>
        </w:rPr>
        <w:t xml:space="preserve">и даље </w:t>
      </w:r>
      <w:r w:rsidRPr="00912ADD">
        <w:rPr>
          <w:lang w:val="sr-Cyrl-CS"/>
        </w:rPr>
        <w:t>није експлицитно прописано да статус, као један од личних података о незапосленом о којем се води евиденција, подразумева и податак да је незапослени жртва насиља у породици.</w:t>
      </w:r>
      <w:r w:rsidRPr="004D2E2E">
        <w:rPr>
          <w:lang w:val="sr-Cyrl-CS"/>
        </w:rPr>
        <w:t xml:space="preserve"> </w:t>
      </w:r>
    </w:p>
    <w:p w14:paraId="1A1001DE" w14:textId="038E0DDB" w:rsidR="002C5C17" w:rsidRDefault="00F94B1D" w:rsidP="00180767">
      <w:pPr>
        <w:spacing w:after="0"/>
        <w:rPr>
          <w:lang w:val="sr-Cyrl-RS"/>
        </w:rPr>
      </w:pPr>
      <w:r w:rsidRPr="004D2E2E">
        <w:rPr>
          <w:lang w:val="sr-Cyrl-CS"/>
        </w:rPr>
        <w:t>И поред више пута поновљених препорука Заштитника грађана, још</w:t>
      </w:r>
      <w:r>
        <w:rPr>
          <w:lang w:val="sr-Cyrl-CS"/>
        </w:rPr>
        <w:t xml:space="preserve"> увек</w:t>
      </w:r>
      <w:r w:rsidRPr="004D2E2E">
        <w:rPr>
          <w:lang w:val="sr-Cyrl-CS"/>
        </w:rPr>
        <w:t xml:space="preserve"> нису усвојене измене и допуне Закона о финансијској подршци породици са децом</w:t>
      </w:r>
      <w:r>
        <w:rPr>
          <w:rStyle w:val="FootnoteReference"/>
          <w:lang w:val="sr-Cyrl-CS"/>
        </w:rPr>
        <w:footnoteReference w:id="83"/>
      </w:r>
      <w:r>
        <w:rPr>
          <w:vertAlign w:val="superscript"/>
          <w:lang w:val="sr-Cyrl-CS"/>
        </w:rPr>
        <w:t xml:space="preserve"> </w:t>
      </w:r>
      <w:r w:rsidRPr="004D2E2E">
        <w:rPr>
          <w:lang w:val="sr-Cyrl-CS"/>
        </w:rPr>
        <w:t xml:space="preserve">како би се омогућило </w:t>
      </w:r>
      <w:r>
        <w:rPr>
          <w:lang w:val="sr-Cyrl-CS"/>
        </w:rPr>
        <w:t>остваривање</w:t>
      </w:r>
      <w:r w:rsidRPr="004D2E2E">
        <w:rPr>
          <w:lang w:val="sr-Cyrl-CS"/>
        </w:rPr>
        <w:t xml:space="preserve"> прав</w:t>
      </w:r>
      <w:r>
        <w:rPr>
          <w:lang w:val="sr-Cyrl-CS"/>
        </w:rPr>
        <w:t>а</w:t>
      </w:r>
      <w:r w:rsidRPr="004D2E2E">
        <w:rPr>
          <w:lang w:val="sr-Cyrl-CS"/>
        </w:rPr>
        <w:t xml:space="preserve"> на накнаду зараде за време одсуства са рада ради посебне неге детета и за дете за које је остварено право на додатак за помоћ и негу другог лица. </w:t>
      </w:r>
      <w:r>
        <w:rPr>
          <w:lang w:val="sr-Cyrl-CS"/>
        </w:rPr>
        <w:t xml:space="preserve">Сходно томе, </w:t>
      </w:r>
      <w:r w:rsidRPr="00D042C9">
        <w:rPr>
          <w:lang w:val="sr-Cyrl-RS"/>
        </w:rPr>
        <w:t>Заштитник грађана је у</w:t>
      </w:r>
      <w:r>
        <w:rPr>
          <w:lang w:val="sr-Cyrl-RS"/>
        </w:rPr>
        <w:t>путио м</w:t>
      </w:r>
      <w:r w:rsidRPr="00D042C9">
        <w:rPr>
          <w:lang w:val="sr-Cyrl-RS"/>
        </w:rPr>
        <w:t>ишљењ</w:t>
      </w:r>
      <w:r>
        <w:rPr>
          <w:lang w:val="sr-Cyrl-RS"/>
        </w:rPr>
        <w:t>е</w:t>
      </w:r>
      <w:r w:rsidRPr="00D042C9">
        <w:rPr>
          <w:rStyle w:val="FootnoteReference"/>
          <w:lang w:val="sr-Cyrl-RS"/>
        </w:rPr>
        <w:footnoteReference w:id="84"/>
      </w:r>
      <w:r>
        <w:rPr>
          <w:vertAlign w:val="superscript"/>
          <w:lang w:val="sr-Cyrl-RS"/>
        </w:rPr>
        <w:t xml:space="preserve"> </w:t>
      </w:r>
      <w:r w:rsidRPr="00D042C9">
        <w:rPr>
          <w:lang w:val="sr-Cyrl-RS"/>
        </w:rPr>
        <w:t>Министарству за рад, запошљавање, борачка и социјална питања</w:t>
      </w:r>
      <w:r w:rsidRPr="00013B14">
        <w:rPr>
          <w:lang w:val="sr-Cyrl-RS"/>
        </w:rPr>
        <w:t>.</w:t>
      </w:r>
      <w:r w:rsidRPr="00D042C9">
        <w:rPr>
          <w:lang w:val="sr-Cyrl-RS"/>
        </w:rPr>
        <w:t xml:space="preserve"> </w:t>
      </w:r>
      <w:r w:rsidRPr="001C0F1D">
        <w:rPr>
          <w:lang w:val="sr-Cyrl-RS"/>
        </w:rPr>
        <w:t>На све наведено</w:t>
      </w:r>
      <w:r w:rsidR="00A018E7">
        <w:rPr>
          <w:lang w:val="sr-Cyrl-RS"/>
        </w:rPr>
        <w:t xml:space="preserve"> Заштитник грађана указао је и м</w:t>
      </w:r>
      <w:r w:rsidRPr="001C0F1D">
        <w:rPr>
          <w:lang w:val="sr-Cyrl-RS"/>
        </w:rPr>
        <w:t>ишљењем о Нацрту закона о финансијској подршци породици са децом из 2017. године.</w:t>
      </w:r>
      <w:r w:rsidRPr="001C0F1D">
        <w:rPr>
          <w:rStyle w:val="FootnoteReference"/>
          <w:lang w:val="sr-Cyrl-RS"/>
        </w:rPr>
        <w:footnoteReference w:id="85"/>
      </w:r>
    </w:p>
    <w:p w14:paraId="7BB63617" w14:textId="77777777" w:rsidR="00EA0C45" w:rsidRPr="00D042C9" w:rsidRDefault="00EA0C45" w:rsidP="00180767">
      <w:pPr>
        <w:spacing w:after="0"/>
        <w:rPr>
          <w:lang w:val="sr-Cyrl-RS"/>
        </w:rPr>
      </w:pPr>
    </w:p>
    <w:p w14:paraId="14753E81" w14:textId="77777777" w:rsidR="008B79D5" w:rsidRPr="00390B27" w:rsidRDefault="008B79D5" w:rsidP="008B79D5">
      <w:r w:rsidRPr="00EA0C45">
        <w:rPr>
          <w:b/>
        </w:rPr>
        <w:t>Права ЛГБТИ особа</w:t>
      </w:r>
    </w:p>
    <w:p w14:paraId="1B1F6002" w14:textId="77777777" w:rsidR="00F94B1D" w:rsidRPr="00FB524F" w:rsidRDefault="00F94B1D" w:rsidP="00F94B1D">
      <w:pPr>
        <w:rPr>
          <w:rFonts w:cs="Arial"/>
          <w:lang w:val="sr-Cyrl-RS"/>
        </w:rPr>
      </w:pPr>
      <w:r>
        <w:rPr>
          <w:rFonts w:cstheme="minorBidi"/>
          <w:lang w:val="sr-Cyrl-RS"/>
        </w:rPr>
        <w:t>С обзиром на то</w:t>
      </w:r>
      <w:r w:rsidRPr="00FB524F">
        <w:rPr>
          <w:rFonts w:cstheme="minorBidi"/>
          <w:lang w:val="sr-Cyrl-RS"/>
        </w:rPr>
        <w:t xml:space="preserve"> да, и поред више пута упућених препорука Заштитника грађана, </w:t>
      </w:r>
      <w:r w:rsidRPr="00FB524F">
        <w:rPr>
          <w:lang w:val="sr-Cyrl-RS"/>
        </w:rPr>
        <w:t xml:space="preserve">још увек нису правно уређене истополне заједнице нити последице прилагођавања (промене) пола и родног идентитета, овај </w:t>
      </w:r>
      <w:r>
        <w:rPr>
          <w:lang w:val="sr-Cyrl-RS"/>
        </w:rPr>
        <w:t xml:space="preserve">независни државни </w:t>
      </w:r>
      <w:r w:rsidRPr="00FB524F">
        <w:rPr>
          <w:lang w:val="sr-Cyrl-RS"/>
        </w:rPr>
        <w:t>орган</w:t>
      </w:r>
      <w:r w:rsidRPr="00FB524F">
        <w:rPr>
          <w:rFonts w:cstheme="minorBidi"/>
          <w:lang w:val="sr-Cyrl-RS"/>
        </w:rPr>
        <w:t xml:space="preserve"> је у </w:t>
      </w:r>
      <w:r>
        <w:rPr>
          <w:rFonts w:cstheme="minorBidi"/>
          <w:lang w:val="sr-Cyrl-RS"/>
        </w:rPr>
        <w:t>м</w:t>
      </w:r>
      <w:r w:rsidRPr="00FB524F">
        <w:rPr>
          <w:rFonts w:cstheme="minorBidi"/>
          <w:lang w:val="sr-Cyrl-RS"/>
        </w:rPr>
        <w:t>ишљењу са препорукама</w:t>
      </w:r>
      <w:r w:rsidRPr="00FB524F">
        <w:rPr>
          <w:rStyle w:val="FootnoteReference"/>
          <w:rFonts w:cstheme="minorBidi"/>
          <w:lang w:val="sr-Cyrl-RS"/>
        </w:rPr>
        <w:footnoteReference w:id="86"/>
      </w:r>
      <w:r w:rsidRPr="00FB524F">
        <w:rPr>
          <w:rFonts w:cstheme="minorBidi"/>
          <w:lang w:val="sr-Cyrl-RS"/>
        </w:rPr>
        <w:t xml:space="preserve"> </w:t>
      </w:r>
      <w:r w:rsidRPr="00FB524F">
        <w:rPr>
          <w:rFonts w:cs="Arial"/>
          <w:lang w:val="sr-Cyrl-RS"/>
        </w:rPr>
        <w:t xml:space="preserve">препоручио Министарству за људска и мањинска права и друштвени дијалог да што пре изради нацрте закона којима би ови </w:t>
      </w:r>
      <w:r>
        <w:rPr>
          <w:rFonts w:cs="Arial"/>
          <w:lang w:val="sr-Cyrl-RS"/>
        </w:rPr>
        <w:t>недостаци</w:t>
      </w:r>
      <w:r w:rsidRPr="00FB524F">
        <w:rPr>
          <w:rFonts w:cs="Arial"/>
          <w:lang w:val="sr-Cyrl-RS"/>
        </w:rPr>
        <w:t xml:space="preserve"> били </w:t>
      </w:r>
      <w:r>
        <w:rPr>
          <w:rFonts w:cs="Arial"/>
          <w:lang w:val="sr-Cyrl-RS"/>
        </w:rPr>
        <w:t>отклоњени</w:t>
      </w:r>
      <w:r w:rsidRPr="00FB524F">
        <w:rPr>
          <w:rFonts w:cs="Arial"/>
          <w:lang w:val="sr-Cyrl-RS"/>
        </w:rPr>
        <w:t xml:space="preserve"> ради унапређења положаја ЛГБТИ особа у Републици Србији. Заштитник грађана у препорукама наводи и да би ово Министарство требало да изради и достави Влади Републике Србије Предлог стратегије превенције и заштите од дискриминације и пратећег Акционог плана за наредни период, са конкретним мерама и активностима за унапређивање положаја ЛГБТИ особа и других осетљивих друштвених група, пошто је овим стратешким документима престало важење 2018. године, али нови још увек нису усвојени.</w:t>
      </w:r>
    </w:p>
    <w:p w14:paraId="1DB2F842" w14:textId="77777777" w:rsidR="00F94B1D" w:rsidRDefault="00F94B1D" w:rsidP="00F94B1D">
      <w:pPr>
        <w:rPr>
          <w:lang w:val="sr-Cyrl-RS"/>
        </w:rPr>
      </w:pPr>
      <w:r>
        <w:rPr>
          <w:lang w:val="sr-Cyrl-RS"/>
        </w:rPr>
        <w:t>У складу са мишљењем</w:t>
      </w:r>
      <w:r>
        <w:rPr>
          <w:rStyle w:val="FootnoteReference"/>
          <w:lang w:val="sr-Cyrl-RS"/>
        </w:rPr>
        <w:footnoteReference w:id="87"/>
      </w:r>
      <w:r>
        <w:rPr>
          <w:lang w:val="sr-Cyrl-RS"/>
        </w:rPr>
        <w:t xml:space="preserve"> Заштитника грађана  Стратегија за превенцију и заштиту деце од насиља за период од 2020. до 2023. године</w:t>
      </w:r>
      <w:r>
        <w:rPr>
          <w:rStyle w:val="FootnoteReference"/>
          <w:lang w:val="sr-Cyrl-RS"/>
        </w:rPr>
        <w:footnoteReference w:id="88"/>
      </w:r>
      <w:r>
        <w:rPr>
          <w:lang w:val="sr-Cyrl-RS"/>
        </w:rPr>
        <w:t xml:space="preserve"> препознаје ЛГБТИ децу као децу из осетљивих група која су у ризику од насиља због своје сексуалне оријентације и родног идентитета. Међутим, супротно сугестијама Заштитника грађана Стратегијом није предвиђен довољан број активности посвећен заштити и унапређивању положаја ЛГБТИ деце.</w:t>
      </w:r>
    </w:p>
    <w:p w14:paraId="75EAB30C" w14:textId="1E734B1E" w:rsidR="00F94B1D" w:rsidRPr="00D042C9" w:rsidRDefault="00F94B1D" w:rsidP="00F94B1D">
      <w:pPr>
        <w:shd w:val="clear" w:color="auto" w:fill="FFFFFF"/>
        <w:rPr>
          <w:rFonts w:eastAsia="Times New Roman" w:cs="Arial"/>
          <w:spacing w:val="3"/>
          <w:lang w:val="sr-Cyrl-RS"/>
        </w:rPr>
      </w:pPr>
      <w:r w:rsidRPr="0080314A">
        <w:rPr>
          <w:rFonts w:eastAsia="Times New Roman" w:cs="Arial"/>
          <w:spacing w:val="3"/>
          <w:lang w:val="sr-Cyrl-RS"/>
        </w:rPr>
        <w:t>Поступајући по сопственој иницијативи</w:t>
      </w:r>
      <w:r w:rsidRPr="00D042C9">
        <w:rPr>
          <w:rFonts w:eastAsia="Times New Roman" w:cs="Arial"/>
          <w:spacing w:val="3"/>
          <w:lang w:val="sr-Cyrl-RS"/>
        </w:rPr>
        <w:t>, а поводом сазнања</w:t>
      </w:r>
      <w:r w:rsidRPr="0080314A">
        <w:rPr>
          <w:rFonts w:eastAsia="Times New Roman" w:cs="Arial"/>
          <w:spacing w:val="3"/>
          <w:lang w:val="sr-Cyrl-RS"/>
        </w:rPr>
        <w:t xml:space="preserve"> из медија о „нападу“ на просторије Прајд инфо центра у Београду почетком</w:t>
      </w:r>
      <w:r w:rsidRPr="00D042C9">
        <w:rPr>
          <w:rFonts w:eastAsia="Times New Roman" w:cs="Arial"/>
          <w:spacing w:val="3"/>
          <w:lang w:val="sr-Cyrl-RS"/>
        </w:rPr>
        <w:t xml:space="preserve"> 2020. године</w:t>
      </w:r>
      <w:r w:rsidRPr="00D042C9">
        <w:rPr>
          <w:rStyle w:val="FootnoteReference"/>
          <w:rFonts w:eastAsia="Times New Roman" w:cs="Arial"/>
          <w:spacing w:val="3"/>
          <w:lang w:val="sr-Cyrl-RS"/>
        </w:rPr>
        <w:footnoteReference w:id="89"/>
      </w:r>
      <w:r w:rsidRPr="00D042C9">
        <w:rPr>
          <w:rFonts w:eastAsia="Times New Roman" w:cs="Arial"/>
          <w:spacing w:val="3"/>
          <w:lang w:val="sr-Cyrl-RS"/>
        </w:rPr>
        <w:t xml:space="preserve">, Заштитник </w:t>
      </w:r>
      <w:r w:rsidRPr="00D042C9">
        <w:rPr>
          <w:rFonts w:eastAsia="Times New Roman" w:cs="Arial"/>
          <w:spacing w:val="3"/>
          <w:lang w:val="sr-Cyrl-RS"/>
        </w:rPr>
        <w:lastRenderedPageBreak/>
        <w:t xml:space="preserve">грађана је утврдио да је Министарство </w:t>
      </w:r>
      <w:r w:rsidRPr="0080314A">
        <w:rPr>
          <w:rFonts w:eastAsia="Times New Roman" w:cs="Arial"/>
          <w:spacing w:val="3"/>
          <w:lang w:val="sr-Cyrl-RS"/>
        </w:rPr>
        <w:t xml:space="preserve">унутрашњих послова </w:t>
      </w:r>
      <w:r w:rsidRPr="00FB524F">
        <w:rPr>
          <w:rFonts w:eastAsia="Times New Roman" w:cs="Arial"/>
          <w:spacing w:val="3"/>
          <w:lang w:val="sr-Cyrl-RS"/>
        </w:rPr>
        <w:t>открило</w:t>
      </w:r>
      <w:r w:rsidRPr="00D042C9">
        <w:rPr>
          <w:rFonts w:eastAsia="Times New Roman" w:cs="Arial"/>
          <w:spacing w:val="3"/>
          <w:lang w:val="sr-Cyrl-RS"/>
        </w:rPr>
        <w:t xml:space="preserve"> идентитет нападача и пред</w:t>
      </w:r>
      <w:r w:rsidRPr="0080314A">
        <w:rPr>
          <w:rFonts w:eastAsia="Times New Roman" w:cs="Arial"/>
          <w:spacing w:val="3"/>
          <w:lang w:val="sr-Cyrl-RS"/>
        </w:rPr>
        <w:t>у</w:t>
      </w:r>
      <w:r w:rsidRPr="00D042C9">
        <w:rPr>
          <w:rFonts w:eastAsia="Times New Roman" w:cs="Arial"/>
          <w:spacing w:val="3"/>
          <w:lang w:val="sr-Cyrl-RS"/>
        </w:rPr>
        <w:t>зело мере за њихово процесуирање, што је први пут да су починиоци идентификовани после укупно 11 „напада˝ на овај објекат.</w:t>
      </w:r>
    </w:p>
    <w:p w14:paraId="47877A3E" w14:textId="77777777" w:rsidR="00F94B1D" w:rsidRDefault="00F94B1D" w:rsidP="00F94B1D">
      <w:pPr>
        <w:shd w:val="clear" w:color="auto" w:fill="FFFFFF"/>
        <w:rPr>
          <w:rFonts w:eastAsia="Times New Roman" w:cs="Arial"/>
          <w:spacing w:val="3"/>
          <w:lang w:val="sr-Cyrl-RS"/>
        </w:rPr>
      </w:pPr>
      <w:r w:rsidRPr="0080314A">
        <w:rPr>
          <w:rFonts w:eastAsia="Times New Roman" w:cs="Arial"/>
          <w:spacing w:val="3"/>
          <w:lang w:val="sr-Cyrl-RS"/>
        </w:rPr>
        <w:t>П</w:t>
      </w:r>
      <w:r w:rsidRPr="00FB524F">
        <w:rPr>
          <w:rFonts w:eastAsia="Times New Roman" w:cs="Arial"/>
          <w:spacing w:val="3"/>
          <w:lang w:val="sr-Cyrl-RS"/>
        </w:rPr>
        <w:t xml:space="preserve">оступајући по сопственој иницијативи, а на основу сазнања из медија </w:t>
      </w:r>
      <w:r w:rsidRPr="00D042C9">
        <w:rPr>
          <w:rFonts w:cs="Arial"/>
          <w:spacing w:val="5"/>
          <w:lang w:val="sr-Cyrl-RS"/>
        </w:rPr>
        <w:t>да је група од око две стотине средњошколаца</w:t>
      </w:r>
      <w:r w:rsidRPr="0080314A">
        <w:rPr>
          <w:rFonts w:eastAsia="Times New Roman" w:cs="Arial"/>
          <w:spacing w:val="3"/>
          <w:lang w:val="sr-Cyrl-RS"/>
        </w:rPr>
        <w:t xml:space="preserve"> </w:t>
      </w:r>
      <w:r w:rsidRPr="00D042C9">
        <w:rPr>
          <w:rFonts w:cs="Arial"/>
          <w:spacing w:val="5"/>
          <w:lang w:val="sr-Cyrl-RS"/>
        </w:rPr>
        <w:t xml:space="preserve">у Лесковцу протестовала због најаве да ће се у том граду одржати Парада поноса, да је током протеста било инцидената </w:t>
      </w:r>
      <w:r w:rsidRPr="0080314A">
        <w:rPr>
          <w:rFonts w:cs="Arial"/>
          <w:spacing w:val="5"/>
          <w:lang w:val="sr-Cyrl-RS"/>
        </w:rPr>
        <w:t xml:space="preserve">као </w:t>
      </w:r>
      <w:r w:rsidRPr="00D042C9">
        <w:rPr>
          <w:rFonts w:cs="Arial"/>
          <w:spacing w:val="5"/>
          <w:lang w:val="sr-Cyrl-RS"/>
        </w:rPr>
        <w:t>и да су окупљени средњошколци узвикивали непримерене и увредљиве пароле</w:t>
      </w:r>
      <w:r w:rsidRPr="0080314A">
        <w:rPr>
          <w:rFonts w:cs="Arial"/>
          <w:spacing w:val="5"/>
          <w:lang w:val="sr-Cyrl-RS"/>
        </w:rPr>
        <w:t>,</w:t>
      </w:r>
      <w:r w:rsidRPr="00FB524F">
        <w:rPr>
          <w:rFonts w:eastAsia="Times New Roman" w:cs="Arial"/>
          <w:spacing w:val="3"/>
          <w:lang w:val="sr-Cyrl-RS"/>
        </w:rPr>
        <w:t xml:space="preserve"> Заштитник грађана је </w:t>
      </w:r>
      <w:r w:rsidRPr="00FB524F">
        <w:rPr>
          <w:rFonts w:cs="Arial"/>
          <w:spacing w:val="5"/>
          <w:lang w:val="sr-Cyrl-RS"/>
        </w:rPr>
        <w:t>утврдио да је Министарство просвете, науке и технолошког развоја предузело мере из оквира своје надлежности у овом случају</w:t>
      </w:r>
      <w:r>
        <w:rPr>
          <w:rFonts w:cs="Arial"/>
          <w:spacing w:val="5"/>
          <w:lang w:val="sr-Cyrl-RS"/>
        </w:rPr>
        <w:t>. Међутим,</w:t>
      </w:r>
      <w:r w:rsidRPr="00FB524F">
        <w:rPr>
          <w:rFonts w:cs="Arial"/>
          <w:spacing w:val="5"/>
          <w:lang w:val="sr-Cyrl-RS"/>
        </w:rPr>
        <w:t xml:space="preserve"> у акту упућеном овом органу Заштитник грађана је још једном подсетио</w:t>
      </w:r>
      <w:r>
        <w:rPr>
          <w:rFonts w:cs="Arial"/>
          <w:spacing w:val="5"/>
          <w:lang w:val="sr-Cyrl-RS"/>
        </w:rPr>
        <w:t xml:space="preserve"> </w:t>
      </w:r>
      <w:r w:rsidRPr="0080314A">
        <w:rPr>
          <w:rFonts w:cs="Arial"/>
          <w:spacing w:val="3"/>
          <w:lang w:val="sr-Cyrl-RS"/>
        </w:rPr>
        <w:t xml:space="preserve">на изузетан значај </w:t>
      </w:r>
      <w:r w:rsidRPr="00D042C9">
        <w:rPr>
          <w:rFonts w:cs="Arial"/>
          <w:spacing w:val="3"/>
          <w:lang w:val="sr-Cyrl-RS"/>
        </w:rPr>
        <w:t>едукациј</w:t>
      </w:r>
      <w:r w:rsidRPr="0080314A">
        <w:rPr>
          <w:rFonts w:cs="Arial"/>
          <w:spacing w:val="3"/>
          <w:lang w:val="sr-Cyrl-RS"/>
        </w:rPr>
        <w:t>е и сензибилизациј</w:t>
      </w:r>
      <w:r w:rsidRPr="00FB524F">
        <w:rPr>
          <w:rFonts w:cs="Arial"/>
          <w:spacing w:val="3"/>
          <w:lang w:val="sr-Cyrl-RS"/>
        </w:rPr>
        <w:t>е</w:t>
      </w:r>
      <w:r w:rsidRPr="00D042C9">
        <w:rPr>
          <w:rFonts w:cs="Arial"/>
          <w:spacing w:val="3"/>
          <w:lang w:val="sr-Cyrl-RS"/>
        </w:rPr>
        <w:t xml:space="preserve"> </w:t>
      </w:r>
      <w:r w:rsidRPr="0080314A">
        <w:rPr>
          <w:rFonts w:cs="Arial"/>
          <w:spacing w:val="3"/>
          <w:lang w:val="sr-Cyrl-RS"/>
        </w:rPr>
        <w:t>запослених у васпитно образовним установама</w:t>
      </w:r>
      <w:r w:rsidRPr="00FB524F">
        <w:rPr>
          <w:rFonts w:cs="Arial"/>
          <w:spacing w:val="3"/>
          <w:lang w:val="sr-Cyrl-RS"/>
        </w:rPr>
        <w:t xml:space="preserve"> у циљу развијања толеранције и подизања свести о правима ЛГБТИ</w:t>
      </w:r>
      <w:r w:rsidRPr="0080314A">
        <w:rPr>
          <w:rFonts w:cs="Arial"/>
          <w:spacing w:val="3"/>
          <w:lang w:val="sr-Cyrl-RS"/>
        </w:rPr>
        <w:t xml:space="preserve"> особа</w:t>
      </w:r>
      <w:r w:rsidRPr="00FB524F">
        <w:rPr>
          <w:rFonts w:cs="Arial"/>
          <w:spacing w:val="3"/>
          <w:lang w:val="sr-Cyrl-RS"/>
        </w:rPr>
        <w:t>.</w:t>
      </w:r>
      <w:r w:rsidRPr="00FB524F">
        <w:rPr>
          <w:rFonts w:eastAsia="Times New Roman" w:cs="Arial"/>
          <w:spacing w:val="3"/>
          <w:lang w:val="sr-Cyrl-RS"/>
        </w:rPr>
        <w:t xml:space="preserve"> </w:t>
      </w:r>
    </w:p>
    <w:p w14:paraId="0760CDDB" w14:textId="33698101" w:rsidR="00F94B1D" w:rsidRPr="00D042C9" w:rsidRDefault="00F94B1D" w:rsidP="00F94B1D">
      <w:pPr>
        <w:shd w:val="clear" w:color="auto" w:fill="FFFFFF"/>
        <w:rPr>
          <w:rFonts w:cs="Arial"/>
          <w:spacing w:val="3"/>
          <w:lang w:val="sr-Cyrl-RS"/>
        </w:rPr>
      </w:pPr>
      <w:r w:rsidRPr="00D042C9">
        <w:rPr>
          <w:rFonts w:cs="Arial"/>
          <w:spacing w:val="3"/>
          <w:lang w:val="sr-Cyrl-RS"/>
        </w:rPr>
        <w:t>У поступку покренутом по притужби због немогућности уписа прилагођавања - промене пола извршене у иностранству у матичне књиге</w:t>
      </w:r>
      <w:r>
        <w:rPr>
          <w:rFonts w:cs="Arial"/>
          <w:spacing w:val="3"/>
          <w:lang w:val="sr-Cyrl-RS"/>
        </w:rPr>
        <w:t xml:space="preserve"> </w:t>
      </w:r>
      <w:r w:rsidRPr="00FB524F">
        <w:rPr>
          <w:rFonts w:cs="Arial"/>
          <w:spacing w:val="3"/>
          <w:lang w:val="sr-Cyrl-RS"/>
        </w:rPr>
        <w:t xml:space="preserve">Републике </w:t>
      </w:r>
      <w:r w:rsidRPr="00D042C9">
        <w:rPr>
          <w:rFonts w:cs="Arial"/>
          <w:spacing w:val="3"/>
          <w:lang w:val="sr-Cyrl-RS"/>
        </w:rPr>
        <w:t>Србији, Заштитник грађана је утврдио пропусте у раду Кабинета за трансродна стања Клинике за психијатрију Клиничког центра Србије и Републичке стручне комисије за трансродна стања Министарства здравља приликом примене Правилника о начину издавања и обрасцу потврде надлежне здравствене установе о промени пола</w:t>
      </w:r>
      <w:r>
        <w:rPr>
          <w:rStyle w:val="FootnoteReference"/>
          <w:rFonts w:cs="Arial"/>
          <w:spacing w:val="3"/>
          <w:lang w:val="sr-Cyrl-RS"/>
        </w:rPr>
        <w:footnoteReference w:id="90"/>
      </w:r>
      <w:r w:rsidRPr="00D042C9">
        <w:rPr>
          <w:rFonts w:cs="Arial"/>
          <w:spacing w:val="3"/>
          <w:lang w:val="sr-Cyrl-RS"/>
        </w:rPr>
        <w:t xml:space="preserve">. </w:t>
      </w:r>
      <w:r>
        <w:rPr>
          <w:rFonts w:cs="Arial"/>
          <w:spacing w:val="3"/>
          <w:lang w:val="sr-Cyrl-RS"/>
        </w:rPr>
        <w:t xml:space="preserve">Сходно томе, </w:t>
      </w:r>
      <w:r w:rsidRPr="00D042C9">
        <w:rPr>
          <w:rFonts w:cs="Arial"/>
          <w:spacing w:val="3"/>
          <w:lang w:val="sr-Cyrl-RS"/>
        </w:rPr>
        <w:t>Заштитник грађана је затражио од Министарства здравља да предузме све законске мере ради исправљања утврђених неправилности како се овакви пропусти не би дешавали у будућности</w:t>
      </w:r>
      <w:r>
        <w:rPr>
          <w:rFonts w:cs="Arial"/>
          <w:spacing w:val="3"/>
          <w:lang w:val="sr-Cyrl-RS"/>
        </w:rPr>
        <w:t xml:space="preserve"> </w:t>
      </w:r>
      <w:r w:rsidRPr="00D042C9">
        <w:rPr>
          <w:rFonts w:cs="Arial"/>
          <w:spacing w:val="3"/>
          <w:lang w:val="sr-Cyrl-RS"/>
        </w:rPr>
        <w:t xml:space="preserve">што је и учињено. </w:t>
      </w:r>
    </w:p>
    <w:p w14:paraId="27C61257" w14:textId="769422E5" w:rsidR="00F94B1D" w:rsidRPr="0080039F" w:rsidRDefault="00F94B1D" w:rsidP="00F94B1D">
      <w:pPr>
        <w:rPr>
          <w:rFonts w:eastAsia="Times New Roman" w:cs="Arial"/>
          <w:spacing w:val="3"/>
          <w:lang w:val="sr-Cyrl-RS"/>
        </w:rPr>
      </w:pPr>
      <w:r w:rsidRPr="00D042C9">
        <w:rPr>
          <w:rFonts w:eastAsia="Times New Roman" w:cs="Arial"/>
          <w:spacing w:val="3"/>
          <w:lang w:val="sr-Cyrl-RS"/>
        </w:rPr>
        <w:t>Уважавајући ставове Заштитника грађана да Правилник о ближим условима, критеријумима и начину избора, тестирања и процене даваоца репродуктивних ћелија и ембриона</w:t>
      </w:r>
      <w:r>
        <w:rPr>
          <w:rStyle w:val="FootnoteReference"/>
          <w:rFonts w:eastAsia="Times New Roman" w:cs="Arial"/>
          <w:spacing w:val="3"/>
          <w:lang w:val="sr-Cyrl-RS"/>
        </w:rPr>
        <w:footnoteReference w:id="91"/>
      </w:r>
      <w:r>
        <w:rPr>
          <w:rFonts w:eastAsia="Times New Roman" w:cs="Arial"/>
          <w:spacing w:val="3"/>
          <w:lang w:val="sr-Cyrl-RS"/>
        </w:rPr>
        <w:t>,</w:t>
      </w:r>
      <w:r w:rsidRPr="00D042C9">
        <w:rPr>
          <w:rFonts w:eastAsia="Times New Roman" w:cs="Arial"/>
          <w:spacing w:val="3"/>
          <w:lang w:val="sr-Cyrl-RS"/>
        </w:rPr>
        <w:t xml:space="preserve"> садржи одредбе које нису у складу са усвојеним стандардима остваривања људских права и недискриминације када је реч о ЛГБТИ особама, Управа за биомедицину је исказала спремност да овај подзаконски акт измени и Заштитнику грађана доставила предлог новог текста спорних одредби, </w:t>
      </w:r>
      <w:r w:rsidR="0080039F">
        <w:rPr>
          <w:rFonts w:eastAsia="Times New Roman" w:cs="Arial"/>
          <w:spacing w:val="3"/>
          <w:lang w:val="sr-Cyrl-RS"/>
        </w:rPr>
        <w:t xml:space="preserve">са којим се овај орган сагласио. </w:t>
      </w:r>
      <w:r w:rsidRPr="00D042C9">
        <w:rPr>
          <w:rFonts w:eastAsia="Times New Roman" w:cs="Arial"/>
          <w:spacing w:val="3"/>
          <w:lang w:val="sr-Cyrl-RS"/>
        </w:rPr>
        <w:t xml:space="preserve"> </w:t>
      </w:r>
      <w:r w:rsidR="002333E8">
        <w:rPr>
          <w:rFonts w:eastAsia="Times New Roman" w:cs="Arial"/>
          <w:spacing w:val="3"/>
          <w:lang w:val="sr-Cyrl-RS"/>
        </w:rPr>
        <w:t>И</w:t>
      </w:r>
      <w:r w:rsidR="002333E8" w:rsidRPr="00D042C9">
        <w:rPr>
          <w:rFonts w:eastAsia="Times New Roman" w:cs="Arial"/>
          <w:spacing w:val="3"/>
          <w:lang w:val="sr-Cyrl-RS"/>
        </w:rPr>
        <w:t xml:space="preserve"> поред протока времена </w:t>
      </w:r>
      <w:r w:rsidRPr="00D042C9">
        <w:rPr>
          <w:rFonts w:eastAsia="Times New Roman" w:cs="Arial"/>
          <w:spacing w:val="3"/>
          <w:lang w:val="sr-Cyrl-RS"/>
        </w:rPr>
        <w:t>овај подзаконски акт још увек није измењен</w:t>
      </w:r>
      <w:r w:rsidR="002333E8" w:rsidRPr="002333E8">
        <w:rPr>
          <w:rFonts w:eastAsia="Times New Roman" w:cs="Arial"/>
          <w:spacing w:val="3"/>
          <w:lang w:val="sr-Cyrl-RS"/>
        </w:rPr>
        <w:t>, међутим Заштитник</w:t>
      </w:r>
      <w:r w:rsidR="0080039F" w:rsidRPr="002333E8">
        <w:rPr>
          <w:rFonts w:eastAsia="Times New Roman" w:cs="Arial"/>
          <w:spacing w:val="3"/>
          <w:lang w:val="sr-Cyrl-RS"/>
        </w:rPr>
        <w:t xml:space="preserve"> грађана </w:t>
      </w:r>
      <w:r w:rsidR="002333E8" w:rsidRPr="002333E8">
        <w:rPr>
          <w:rFonts w:eastAsia="Times New Roman" w:cs="Arial"/>
          <w:spacing w:val="3"/>
          <w:lang w:val="sr-Cyrl-RS"/>
        </w:rPr>
        <w:t>је обавештен да ће</w:t>
      </w:r>
      <w:r w:rsidR="0080039F" w:rsidRPr="002333E8">
        <w:rPr>
          <w:rFonts w:eastAsia="Times New Roman" w:cs="Arial"/>
          <w:spacing w:val="3"/>
          <w:lang w:val="sr-Cyrl-RS"/>
        </w:rPr>
        <w:t xml:space="preserve"> Правилник бити измењен у 2021. години.</w:t>
      </w:r>
    </w:p>
    <w:p w14:paraId="74BA6DE4" w14:textId="050A6EE4" w:rsidR="00F94B1D" w:rsidRPr="00116AE7" w:rsidRDefault="00F94B1D" w:rsidP="00F94B1D">
      <w:pPr>
        <w:rPr>
          <w:rFonts w:eastAsia="Times New Roman" w:cs="Arial"/>
          <w:spacing w:val="3"/>
          <w:lang w:val="sr-Cyrl-RS"/>
        </w:rPr>
      </w:pPr>
      <w:r w:rsidRPr="00116AE7">
        <w:rPr>
          <w:rFonts w:eastAsia="Times New Roman" w:cs="Arial"/>
          <w:spacing w:val="3"/>
          <w:lang w:val="sr-Cyrl-RS"/>
        </w:rPr>
        <w:t xml:space="preserve">И поред препоруке Заштитника грађана из редовног годишњег извештаја за 2019. годину још увек постоји велики проблем одржавања хормонског статуса транс особа, жена којима </w:t>
      </w:r>
      <w:r w:rsidR="00A018E7">
        <w:rPr>
          <w:rFonts w:eastAsia="Times New Roman" w:cs="Arial"/>
          <w:spacing w:val="3"/>
          <w:lang w:val="sr-Cyrl-RS"/>
        </w:rPr>
        <w:t>је рађена хистере</w:t>
      </w:r>
      <w:r w:rsidRPr="00116AE7">
        <w:rPr>
          <w:rFonts w:eastAsia="Times New Roman" w:cs="Arial"/>
          <w:spacing w:val="3"/>
          <w:lang w:val="sr-Cyrl-RS"/>
        </w:rPr>
        <w:t>ктомија, жена у менопуази, односно свих жена које имају низак ниво естрогена. Поступајући по сопственој иницијативи, Заштитник грађана</w:t>
      </w:r>
      <w:r>
        <w:rPr>
          <w:rFonts w:eastAsia="Times New Roman" w:cs="Arial"/>
          <w:spacing w:val="3"/>
          <w:lang w:val="sr-Cyrl-RS"/>
        </w:rPr>
        <w:t xml:space="preserve"> је </w:t>
      </w:r>
      <w:r w:rsidRPr="00116AE7">
        <w:rPr>
          <w:rFonts w:eastAsia="Times New Roman" w:cs="Arial"/>
          <w:spacing w:val="3"/>
          <w:lang w:val="sr-Cyrl-RS"/>
        </w:rPr>
        <w:t xml:space="preserve">предузимао мере према Министарству здравља, Републичком фонду за здравствено осигурање и Републичкој стручној комисији за трансродна стања Министарства здравља како би овај проблем био решен. </w:t>
      </w:r>
    </w:p>
    <w:p w14:paraId="16B620BA" w14:textId="21E321EC" w:rsidR="00F94B1D" w:rsidRPr="00D042C9" w:rsidRDefault="00F94B1D" w:rsidP="00F94B1D">
      <w:pPr>
        <w:rPr>
          <w:rFonts w:eastAsia="Times New Roman" w:cs="Arial"/>
          <w:spacing w:val="3"/>
          <w:lang w:val="sr-Cyrl-RS"/>
        </w:rPr>
      </w:pPr>
      <w:r w:rsidRPr="00D042C9">
        <w:rPr>
          <w:rFonts w:eastAsia="Times New Roman" w:cs="Arial"/>
          <w:spacing w:val="3"/>
          <w:lang w:val="sr-Cyrl-RS"/>
        </w:rPr>
        <w:t xml:space="preserve">У оквиру пројекта Савета Европе ,,Промоција различитости и равноправности“, који се спроводи уз финансијску подршку Европске уније, Заштитник грађана и Асоцијација Дуга спровели су седам обука за запослене у јединицама локалне самоуправе посвећених укључивању ЛГБТИ особа у локалне акционе планове. Обука је један од првих корака у реализацији више пута поновљене препоруке органима јединица локалне самоуправе да у локалне акционе планове експлицитно укључе ЛГБТИ особе и пропишу мере за унапређивање положаја ових особа, као и да за те активности одвоје одговарајућа буџетска средства, како би се на овај начин и ЛГБТИ </w:t>
      </w:r>
      <w:r w:rsidRPr="00D042C9">
        <w:rPr>
          <w:rFonts w:eastAsia="Times New Roman" w:cs="Arial"/>
          <w:spacing w:val="3"/>
          <w:lang w:val="sr-Cyrl-RS"/>
        </w:rPr>
        <w:lastRenderedPageBreak/>
        <w:t>особама омогућило да остварују своја Уставом и законима гарантована права и у својој локалној заједници. До сада су обукама присуствовали представници и представнице 16 јединица локалне самоуправе</w:t>
      </w:r>
      <w:r w:rsidR="00E03347">
        <w:rPr>
          <w:rStyle w:val="FootnoteReference"/>
          <w:rFonts w:eastAsia="Times New Roman" w:cs="Arial"/>
          <w:spacing w:val="3"/>
          <w:lang w:val="sr-Cyrl-RS"/>
        </w:rPr>
        <w:footnoteReference w:id="92"/>
      </w:r>
      <w:r w:rsidRPr="00D042C9">
        <w:rPr>
          <w:rFonts w:eastAsia="Times New Roman" w:cs="Arial"/>
          <w:spacing w:val="3"/>
          <w:lang w:val="sr-Cyrl-RS"/>
        </w:rPr>
        <w:t xml:space="preserve">. </w:t>
      </w:r>
    </w:p>
    <w:p w14:paraId="6412500B" w14:textId="77777777" w:rsidR="00F94B1D" w:rsidRDefault="00F94B1D" w:rsidP="00D57041">
      <w:pPr>
        <w:shd w:val="clear" w:color="auto" w:fill="FFFFFF"/>
        <w:spacing w:after="0"/>
        <w:rPr>
          <w:rFonts w:eastAsia="Times New Roman" w:cs="Arial"/>
          <w:spacing w:val="3"/>
          <w:lang w:val="sr-Cyrl-RS"/>
        </w:rPr>
      </w:pPr>
      <w:r w:rsidRPr="00D042C9">
        <w:rPr>
          <w:rFonts w:eastAsia="Times New Roman" w:cs="Arial"/>
          <w:spacing w:val="3"/>
          <w:lang w:val="sr-Cyrl-RS"/>
        </w:rPr>
        <w:t>И у овом извештајном периоду Заштитник грађана је традиционално, развијањем заставе дугиних боја, заставе транс покрета и заставе интерсекс покрета на својој згради, обележио Међународни дан борбе против хомофобије, бифобије и трансфобије.</w:t>
      </w:r>
    </w:p>
    <w:p w14:paraId="38C0912B" w14:textId="77777777" w:rsidR="00D57041" w:rsidRDefault="00D57041" w:rsidP="00F94B1D">
      <w:pPr>
        <w:keepNext/>
        <w:keepLines/>
        <w:spacing w:after="0"/>
        <w:jc w:val="center"/>
        <w:outlineLvl w:val="2"/>
        <w:rPr>
          <w:bCs/>
          <w:sz w:val="24"/>
          <w:szCs w:val="24"/>
          <w:lang w:val="sr-Cyrl-CS"/>
        </w:rPr>
      </w:pPr>
    </w:p>
    <w:p w14:paraId="26A5493A" w14:textId="598D857A" w:rsidR="009A27F6" w:rsidRPr="00114814" w:rsidRDefault="009A27F6" w:rsidP="008F057E">
      <w:pPr>
        <w:spacing w:after="0"/>
        <w:jc w:val="center"/>
        <w:rPr>
          <w:bCs/>
          <w:noProof/>
          <w:sz w:val="24"/>
          <w:szCs w:val="24"/>
          <w:lang w:val="ru-RU"/>
        </w:rPr>
      </w:pPr>
      <w:r w:rsidRPr="00114814">
        <w:rPr>
          <w:bCs/>
          <w:noProof/>
          <w:sz w:val="24"/>
          <w:szCs w:val="24"/>
          <w:lang w:val="ru-RU"/>
        </w:rPr>
        <w:t>ПРЕДЛОЗИ ЗА УНАПРЕЂЕЊЕ РОДНЕ РАВНОПРАВНОСТИ</w:t>
      </w:r>
    </w:p>
    <w:p w14:paraId="2DF6F383" w14:textId="254681C6" w:rsidR="009A27F6" w:rsidRPr="00114814" w:rsidRDefault="009A27F6" w:rsidP="008F057E">
      <w:pPr>
        <w:spacing w:after="0"/>
        <w:jc w:val="center"/>
        <w:rPr>
          <w:bCs/>
          <w:noProof/>
          <w:sz w:val="24"/>
          <w:szCs w:val="24"/>
          <w:lang w:val="ru-RU"/>
        </w:rPr>
      </w:pPr>
      <w:r w:rsidRPr="00114814">
        <w:rPr>
          <w:bCs/>
          <w:noProof/>
          <w:sz w:val="24"/>
          <w:szCs w:val="24"/>
          <w:lang w:val="ru-RU"/>
        </w:rPr>
        <w:t>И ПОБОЉШАЊЕ ПОЛОЖАЈА ЛГБТИ ОСОБА</w:t>
      </w:r>
    </w:p>
    <w:p w14:paraId="75E8C054" w14:textId="77777777" w:rsidR="009A27F6" w:rsidRPr="00114814" w:rsidRDefault="009A27F6" w:rsidP="008F057E">
      <w:pPr>
        <w:jc w:val="center"/>
      </w:pPr>
      <w:r w:rsidRPr="00114814">
        <w:rPr>
          <w:bCs/>
          <w:noProof/>
          <w:sz w:val="24"/>
          <w:szCs w:val="24"/>
          <w:lang w:val="ru-RU"/>
        </w:rPr>
        <w:t>У ОДНОСУ НА ОРГАНЕ УПРАВЕ</w:t>
      </w:r>
    </w:p>
    <w:p w14:paraId="325F634C" w14:textId="77777777" w:rsidR="00F94B1D" w:rsidRPr="002D76D9" w:rsidRDefault="00F94B1D" w:rsidP="00F94B1D">
      <w:pPr>
        <w:rPr>
          <w:rFonts w:cstheme="minorBidi"/>
          <w:i/>
          <w:lang w:val="sr-Cyrl-CS"/>
        </w:rPr>
      </w:pPr>
      <w:r w:rsidRPr="002D76D9">
        <w:rPr>
          <w:rFonts w:cstheme="minorBidi"/>
          <w:i/>
          <w:lang w:val="sr-Cyrl-CS"/>
        </w:rPr>
        <w:t>Иако по члану 17. став 3. Закона о Заштитнику грађана, Заштитник грађана није овлашћен да контролише рад Народне скупштине и Владе, Заштитник грађана сматра да би било корисно да наведени органи размотре његове предлоге.</w:t>
      </w:r>
    </w:p>
    <w:p w14:paraId="10712BE9" w14:textId="77777777" w:rsidR="00F94B1D" w:rsidRPr="002D76D9" w:rsidRDefault="00F94B1D" w:rsidP="00F94B1D">
      <w:pPr>
        <w:numPr>
          <w:ilvl w:val="0"/>
          <w:numId w:val="11"/>
        </w:numPr>
        <w:ind w:left="426" w:hanging="426"/>
        <w:rPr>
          <w:b/>
          <w:lang w:val="sr-Cyrl-CS"/>
        </w:rPr>
      </w:pPr>
      <w:r w:rsidRPr="002D76D9">
        <w:rPr>
          <w:b/>
          <w:lang w:val="sr-Cyrl-CS"/>
        </w:rPr>
        <w:t xml:space="preserve">Влада </w:t>
      </w:r>
      <w:r w:rsidRPr="002D76D9">
        <w:rPr>
          <w:lang w:val="sr-Cyrl-CS"/>
        </w:rPr>
        <w:t xml:space="preserve">треба да планира и предузима мере економске политике без угрожавања права грађана </w:t>
      </w:r>
      <w:r w:rsidRPr="002D76D9">
        <w:rPr>
          <w:lang w:val="ru-RU"/>
        </w:rPr>
        <w:t>у</w:t>
      </w:r>
      <w:r w:rsidRPr="002D76D9">
        <w:rPr>
          <w:lang w:val="sr-Cyrl-CS"/>
        </w:rPr>
        <w:t xml:space="preserve"> осетљивом положају и на начин који неће смањивати достигнуте стандарде у остваривању родне равноправности и права ЛГБТИ особа и да обезбеди број здравствених радника, стручних радника у установама социјалне заштите и стручних сарадника у установама образовања и васпитања који одговара потребама грађана у осетљивом положај</w:t>
      </w:r>
      <w:r>
        <w:rPr>
          <w:lang w:val="sr-Cyrl-CS"/>
        </w:rPr>
        <w:t>у</w:t>
      </w:r>
      <w:r>
        <w:t>;</w:t>
      </w:r>
    </w:p>
    <w:p w14:paraId="60AE4031" w14:textId="77777777" w:rsidR="00F94B1D" w:rsidRDefault="00F94B1D" w:rsidP="00F94B1D">
      <w:pPr>
        <w:numPr>
          <w:ilvl w:val="0"/>
          <w:numId w:val="11"/>
        </w:numPr>
        <w:ind w:left="426" w:hanging="426"/>
        <w:rPr>
          <w:lang w:val="sr-Cyrl-CS"/>
        </w:rPr>
      </w:pPr>
      <w:r w:rsidRPr="002D76D9">
        <w:rPr>
          <w:b/>
          <w:lang w:val="sr-Cyrl-CS"/>
        </w:rPr>
        <w:t xml:space="preserve">Влада </w:t>
      </w:r>
      <w:r w:rsidRPr="002D76D9">
        <w:rPr>
          <w:lang w:val="sr-Cyrl-CS"/>
        </w:rPr>
        <w:t>треба да усвоји Националну стратегију за спречавање и сузбијање насиља у породици и партнерским односима</w:t>
      </w:r>
      <w:r>
        <w:rPr>
          <w:lang w:val="sr-Cyrl-CS"/>
        </w:rPr>
        <w:t xml:space="preserve"> и Стратегију превенције и заштите од дискриминације</w:t>
      </w:r>
      <w:r w:rsidRPr="002D76D9">
        <w:rPr>
          <w:lang w:val="sr-Cyrl-CS"/>
        </w:rPr>
        <w:t xml:space="preserve"> и пратећ</w:t>
      </w:r>
      <w:r>
        <w:rPr>
          <w:lang w:val="sr-Cyrl-CS"/>
        </w:rPr>
        <w:t>е</w:t>
      </w:r>
      <w:r w:rsidRPr="002D76D9">
        <w:rPr>
          <w:lang w:val="sr-Cyrl-CS"/>
        </w:rPr>
        <w:t xml:space="preserve"> </w:t>
      </w:r>
      <w:r>
        <w:rPr>
          <w:lang w:val="sr-Cyrl-CS"/>
        </w:rPr>
        <w:t>а</w:t>
      </w:r>
      <w:r w:rsidRPr="002D76D9">
        <w:rPr>
          <w:lang w:val="sr-Cyrl-CS"/>
        </w:rPr>
        <w:t>кцион</w:t>
      </w:r>
      <w:r>
        <w:rPr>
          <w:lang w:val="sr-Cyrl-CS"/>
        </w:rPr>
        <w:t>е</w:t>
      </w:r>
      <w:r w:rsidRPr="002D76D9">
        <w:rPr>
          <w:lang w:val="sr-Cyrl-CS"/>
        </w:rPr>
        <w:t xml:space="preserve"> план</w:t>
      </w:r>
      <w:r>
        <w:rPr>
          <w:lang w:val="sr-Cyrl-CS"/>
        </w:rPr>
        <w:t>ове</w:t>
      </w:r>
      <w:r w:rsidRPr="002D76D9">
        <w:rPr>
          <w:lang w:val="sr-Cyrl-CS"/>
        </w:rPr>
        <w:t>;</w:t>
      </w:r>
    </w:p>
    <w:p w14:paraId="17E17AA2" w14:textId="77777777" w:rsidR="00F94B1D" w:rsidRDefault="00F94B1D" w:rsidP="00F94B1D">
      <w:pPr>
        <w:numPr>
          <w:ilvl w:val="0"/>
          <w:numId w:val="11"/>
        </w:numPr>
        <w:ind w:left="426" w:hanging="426"/>
        <w:rPr>
          <w:lang w:val="sr-Cyrl-CS"/>
        </w:rPr>
      </w:pPr>
      <w:r>
        <w:rPr>
          <w:b/>
          <w:lang w:val="sr-Cyrl-CS"/>
        </w:rPr>
        <w:t xml:space="preserve">Влада </w:t>
      </w:r>
      <w:r w:rsidRPr="00143EFB">
        <w:rPr>
          <w:bCs/>
          <w:lang w:val="sr-Cyrl-CS"/>
        </w:rPr>
        <w:t xml:space="preserve">треба </w:t>
      </w:r>
      <w:r w:rsidRPr="002D76D9">
        <w:rPr>
          <w:lang w:val="sr-Cyrl-CS"/>
        </w:rPr>
        <w:t xml:space="preserve">да предложи, а Народна скупштина </w:t>
      </w:r>
      <w:r w:rsidRPr="002D76D9">
        <w:rPr>
          <w:lang w:val="ru-RU"/>
        </w:rPr>
        <w:t>да</w:t>
      </w:r>
      <w:r w:rsidRPr="002D76D9">
        <w:rPr>
          <w:lang w:val="sr-Cyrl-CS"/>
        </w:rPr>
        <w:t xml:space="preserve"> усвоји</w:t>
      </w:r>
      <w:r>
        <w:rPr>
          <w:lang w:val="sr-Cyrl-CS"/>
        </w:rPr>
        <w:t>,</w:t>
      </w:r>
      <w:r w:rsidRPr="002D76D9">
        <w:rPr>
          <w:lang w:val="sr-Cyrl-CS"/>
        </w:rPr>
        <w:t xml:space="preserve"> Закон о родној равноправности, закон којим се уређују истополне заједнице и закон којим се уређују правне последице прилагођавања (промене) пола и родног идентитета; </w:t>
      </w:r>
    </w:p>
    <w:p w14:paraId="402A62BB" w14:textId="7C4CD44D" w:rsidR="00F94B1D" w:rsidRDefault="00F94B1D" w:rsidP="00F94B1D">
      <w:pPr>
        <w:numPr>
          <w:ilvl w:val="0"/>
          <w:numId w:val="11"/>
        </w:numPr>
        <w:ind w:left="426" w:hanging="426"/>
        <w:rPr>
          <w:lang w:val="sr-Cyrl-CS"/>
        </w:rPr>
      </w:pPr>
      <w:r>
        <w:rPr>
          <w:b/>
          <w:lang w:val="sr-Cyrl-CS"/>
        </w:rPr>
        <w:t xml:space="preserve">Влада </w:t>
      </w:r>
      <w:r w:rsidRPr="00262FD6">
        <w:rPr>
          <w:bCs/>
          <w:lang w:val="sr-Cyrl-CS"/>
        </w:rPr>
        <w:t>треба</w:t>
      </w:r>
      <w:r>
        <w:rPr>
          <w:b/>
          <w:lang w:val="sr-Cyrl-CS"/>
        </w:rPr>
        <w:t xml:space="preserve"> </w:t>
      </w:r>
      <w:r w:rsidR="00A018E7" w:rsidRPr="00A018E7">
        <w:rPr>
          <w:lang w:val="sr-Cyrl-CS"/>
        </w:rPr>
        <w:t xml:space="preserve">да </w:t>
      </w:r>
      <w:r w:rsidRPr="002D76D9">
        <w:rPr>
          <w:lang w:val="sr-Cyrl-CS"/>
        </w:rPr>
        <w:t xml:space="preserve">у потпуности </w:t>
      </w:r>
      <w:r>
        <w:rPr>
          <w:lang w:val="sr-Cyrl-CS"/>
        </w:rPr>
        <w:t xml:space="preserve">да </w:t>
      </w:r>
      <w:r w:rsidRPr="002D76D9">
        <w:rPr>
          <w:lang w:val="sr-Cyrl-CS"/>
        </w:rPr>
        <w:t xml:space="preserve">усклади Кривични законик са Конвенцијом Савета Европе о спречавању и борби против насиља над женама и насиља у породици и предложи измене и допуне Кривичног законика којима ће се у свим кривичним делима чији је циљ кажњавање и спречавање расизма и нетолеранције инкриминисати радња извршења ових кривичних дела и на основу сексуалне оријентације и родног идентитета; </w:t>
      </w:r>
    </w:p>
    <w:p w14:paraId="351A7D85" w14:textId="2A798602" w:rsidR="00F94B1D" w:rsidRPr="002D76D9" w:rsidRDefault="00F94B1D" w:rsidP="00F94B1D">
      <w:pPr>
        <w:numPr>
          <w:ilvl w:val="0"/>
          <w:numId w:val="11"/>
        </w:numPr>
        <w:ind w:left="426" w:hanging="426"/>
        <w:rPr>
          <w:lang w:val="sr-Cyrl-CS"/>
        </w:rPr>
      </w:pPr>
      <w:r>
        <w:rPr>
          <w:b/>
          <w:lang w:val="sr-Cyrl-CS"/>
        </w:rPr>
        <w:t xml:space="preserve">Влада </w:t>
      </w:r>
      <w:r w:rsidRPr="00D042C9">
        <w:rPr>
          <w:bCs/>
          <w:lang w:val="sr-Cyrl-CS"/>
        </w:rPr>
        <w:t>треба</w:t>
      </w:r>
      <w:r>
        <w:rPr>
          <w:b/>
          <w:lang w:val="sr-Cyrl-CS"/>
        </w:rPr>
        <w:t xml:space="preserve"> </w:t>
      </w:r>
      <w:r w:rsidR="00A018E7" w:rsidRPr="00A018E7">
        <w:rPr>
          <w:lang w:val="sr-Cyrl-CS"/>
        </w:rPr>
        <w:t>да</w:t>
      </w:r>
      <w:r w:rsidR="00A018E7">
        <w:rPr>
          <w:b/>
          <w:lang w:val="sr-Cyrl-CS"/>
        </w:rPr>
        <w:t xml:space="preserve"> </w:t>
      </w:r>
      <w:r w:rsidRPr="002D76D9">
        <w:rPr>
          <w:lang w:val="sr-Cyrl-CS"/>
        </w:rPr>
        <w:t>континуирано</w:t>
      </w:r>
      <w:r>
        <w:rPr>
          <w:lang w:val="sr-Cyrl-CS"/>
        </w:rPr>
        <w:t xml:space="preserve"> да</w:t>
      </w:r>
      <w:r w:rsidRPr="002D76D9">
        <w:rPr>
          <w:lang w:val="sr-Cyrl-CS"/>
        </w:rPr>
        <w:t xml:space="preserve"> спроводи мере и активности посвећене подизању свести јавности о родној равноправности и мере за унапређивање положаја жена; </w:t>
      </w:r>
    </w:p>
    <w:p w14:paraId="544E2C22" w14:textId="68206635" w:rsidR="00F94B1D" w:rsidRPr="00A8036D" w:rsidRDefault="00F94B1D" w:rsidP="00F94B1D">
      <w:pPr>
        <w:numPr>
          <w:ilvl w:val="0"/>
          <w:numId w:val="11"/>
        </w:numPr>
        <w:ind w:left="426" w:hanging="426"/>
        <w:rPr>
          <w:lang w:val="sr-Cyrl-CS"/>
        </w:rPr>
      </w:pPr>
      <w:r w:rsidRPr="00060DE6">
        <w:rPr>
          <w:b/>
          <w:bCs/>
          <w:lang w:val="sr-Cyrl-CS"/>
        </w:rPr>
        <w:t>Надлежни органи</w:t>
      </w:r>
      <w:r w:rsidRPr="00A8036D">
        <w:rPr>
          <w:lang w:val="sr-Cyrl-CS"/>
        </w:rPr>
        <w:t xml:space="preserve"> треба да обезбеде поступање</w:t>
      </w:r>
      <w:r>
        <w:rPr>
          <w:lang w:val="sr-Cyrl-CS"/>
        </w:rPr>
        <w:t xml:space="preserve"> и/или поступе</w:t>
      </w:r>
      <w:r w:rsidRPr="00A8036D">
        <w:rPr>
          <w:lang w:val="sr-Cyrl-CS"/>
        </w:rPr>
        <w:t xml:space="preserve"> по</w:t>
      </w:r>
      <w:r w:rsidR="00A018E7">
        <w:rPr>
          <w:lang w:val="sr-Cyrl-CS"/>
        </w:rPr>
        <w:t xml:space="preserve"> препорукама упућеним</w:t>
      </w:r>
      <w:r w:rsidR="009D65D3">
        <w:rPr>
          <w:lang w:val="sr-Cyrl-CS"/>
        </w:rPr>
        <w:t xml:space="preserve"> у Посебном</w:t>
      </w:r>
      <w:r w:rsidR="00A018E7">
        <w:rPr>
          <w:lang w:val="sr-Cyrl-CS"/>
        </w:rPr>
        <w:t xml:space="preserve"> </w:t>
      </w:r>
      <w:r w:rsidR="009D65D3">
        <w:rPr>
          <w:lang w:val="sr-Cyrl-CS"/>
        </w:rPr>
        <w:t>извештају</w:t>
      </w:r>
      <w:r w:rsidRPr="00A8036D">
        <w:rPr>
          <w:lang w:val="sr-Cyrl-CS"/>
        </w:rPr>
        <w:t xml:space="preserve"> Заштитника грађана о раду група за координацију и сарадњу на подручју града Београда;</w:t>
      </w:r>
    </w:p>
    <w:p w14:paraId="560005DE" w14:textId="2276EA81" w:rsidR="00F94B1D" w:rsidRPr="002D76D9" w:rsidRDefault="00F94B1D" w:rsidP="00F94B1D">
      <w:pPr>
        <w:numPr>
          <w:ilvl w:val="0"/>
          <w:numId w:val="11"/>
        </w:numPr>
        <w:tabs>
          <w:tab w:val="left" w:pos="426"/>
        </w:tabs>
        <w:ind w:left="426" w:hanging="426"/>
        <w:rPr>
          <w:b/>
          <w:lang w:val="sr-Cyrl-CS"/>
        </w:rPr>
      </w:pPr>
      <w:r w:rsidRPr="002D76D9">
        <w:rPr>
          <w:b/>
          <w:lang w:val="sr-Cyrl-CS"/>
        </w:rPr>
        <w:t>Влада, Координационо тело за родну равноправност, Министарство за људска и мањинска права и друштвени дијалог, Министарство државне управе и локалне самоуправе, органи аутономне покрајине и органи јединица локалне самоуправе</w:t>
      </w:r>
      <w:r w:rsidRPr="002D76D9">
        <w:rPr>
          <w:lang w:val="sr-Cyrl-CS"/>
        </w:rPr>
        <w:t xml:space="preserve"> треба да обезбеде поступање по препорукама упућеним </w:t>
      </w:r>
      <w:r w:rsidR="009D65D3">
        <w:rPr>
          <w:lang w:val="sr-Cyrl-CS"/>
        </w:rPr>
        <w:t xml:space="preserve">у </w:t>
      </w:r>
      <w:r w:rsidRPr="002D76D9">
        <w:rPr>
          <w:lang w:val="sr-Cyrl-CS"/>
        </w:rPr>
        <w:t>Посебн</w:t>
      </w:r>
      <w:r w:rsidR="009D65D3">
        <w:rPr>
          <w:lang w:val="sr-Cyrl-CS"/>
        </w:rPr>
        <w:t>ом извештају</w:t>
      </w:r>
      <w:r w:rsidRPr="002D76D9">
        <w:rPr>
          <w:lang w:val="sr-Cyrl-CS"/>
        </w:rPr>
        <w:t xml:space="preserve"> Заштитника грађана о заступљености жена на местима одлучивања и </w:t>
      </w:r>
      <w:r w:rsidRPr="002D76D9">
        <w:rPr>
          <w:lang w:val="sr-Cyrl-CS"/>
        </w:rPr>
        <w:lastRenderedPageBreak/>
        <w:t>позиција и активности локалних механизама за родну равноправност у јединицама локалне самоуправе у Србији;</w:t>
      </w:r>
    </w:p>
    <w:p w14:paraId="59EDF69B" w14:textId="785C1830" w:rsidR="00F94B1D" w:rsidRPr="002D76D9" w:rsidRDefault="00F94B1D" w:rsidP="00F94B1D">
      <w:pPr>
        <w:numPr>
          <w:ilvl w:val="0"/>
          <w:numId w:val="11"/>
        </w:numPr>
        <w:tabs>
          <w:tab w:val="left" w:pos="426"/>
        </w:tabs>
        <w:ind w:left="426" w:hanging="426"/>
        <w:rPr>
          <w:lang w:val="sr-Cyrl-CS"/>
        </w:rPr>
      </w:pPr>
      <w:r w:rsidRPr="002D76D9">
        <w:rPr>
          <w:b/>
          <w:lang w:val="sr-Cyrl-CS"/>
        </w:rPr>
        <w:t>Влада, органи аутономне покрајине и органи јединица локалне самоуправе</w:t>
      </w:r>
      <w:r w:rsidRPr="002D76D9">
        <w:rPr>
          <w:lang w:val="sr-Cyrl-CS"/>
        </w:rPr>
        <w:t xml:space="preserve"> треба да обезбеде пуно остваривање права ЛГБТИ особа у области</w:t>
      </w:r>
      <w:r w:rsidRPr="002D76D9">
        <w:rPr>
          <w:rFonts w:cs="Arial"/>
          <w:color w:val="070808"/>
          <w:lang w:val="sr-Cyrl-CS"/>
        </w:rPr>
        <w:t xml:space="preserve"> слободе изражавања и мирног окупљања, </w:t>
      </w:r>
      <w:r w:rsidRPr="002D76D9">
        <w:rPr>
          <w:lang w:val="sr-Cyrl-CS"/>
        </w:rPr>
        <w:t>заштите њиховог физичког и психичког интегритета,</w:t>
      </w:r>
      <w:r w:rsidRPr="002D76D9">
        <w:rPr>
          <w:rFonts w:cs="Arial"/>
          <w:color w:val="070808"/>
          <w:lang w:val="sr-Cyrl-CS"/>
        </w:rPr>
        <w:t xml:space="preserve"> образовања, запошљавања, </w:t>
      </w:r>
      <w:r w:rsidR="00C54ABA">
        <w:rPr>
          <w:rFonts w:cs="Arial"/>
          <w:color w:val="070808"/>
          <w:lang w:val="sr-Cyrl-CS"/>
        </w:rPr>
        <w:t>здравствене и</w:t>
      </w:r>
      <w:r w:rsidRPr="002D76D9">
        <w:rPr>
          <w:rFonts w:cs="Arial"/>
          <w:color w:val="070808"/>
          <w:lang w:val="sr-Cyrl-CS"/>
        </w:rPr>
        <w:t xml:space="preserve"> социјалне заштите, правног уређења животних заједница и </w:t>
      </w:r>
      <w:r w:rsidRPr="002D76D9">
        <w:rPr>
          <w:lang w:val="sr-Cyrl-CS"/>
        </w:rPr>
        <w:t>правних последица прилагођавања (промене) пола и родног идентитета, као и континуирано спровођење мера и активности посвећених подизању свести јавности о неопходности поштовања права ЛГБТИ особа;</w:t>
      </w:r>
    </w:p>
    <w:p w14:paraId="191A73CC" w14:textId="77777777" w:rsidR="00F94B1D" w:rsidRPr="002D76D9" w:rsidRDefault="00F94B1D" w:rsidP="00F94B1D">
      <w:pPr>
        <w:numPr>
          <w:ilvl w:val="0"/>
          <w:numId w:val="11"/>
        </w:numPr>
        <w:tabs>
          <w:tab w:val="left" w:pos="567"/>
        </w:tabs>
        <w:ind w:left="426" w:hanging="426"/>
        <w:rPr>
          <w:lang w:val="sr-Cyrl-CS"/>
        </w:rPr>
      </w:pPr>
      <w:r w:rsidRPr="002D76D9">
        <w:rPr>
          <w:b/>
          <w:lang w:val="sr-Cyrl-CS"/>
        </w:rPr>
        <w:t xml:space="preserve">Министарство за рад, запошљавање, борачка и социјална питања </w:t>
      </w:r>
      <w:r w:rsidRPr="002D76D9">
        <w:rPr>
          <w:lang w:val="sr-Cyrl-CS"/>
        </w:rPr>
        <w:t>треба да, у сарадњи са јединицама локалне самоуправе и организацијама цивилног друштва, обезбеди оснивање сервиса подршке за младе ЛГБТИ особе које су морале да напусте своје домове, јер су их породице одбациле након сазнања о њиховој сексуалној оријентацији и родном идентитету;</w:t>
      </w:r>
    </w:p>
    <w:p w14:paraId="26D92AA2" w14:textId="77777777" w:rsidR="00F94B1D" w:rsidRPr="002D76D9" w:rsidRDefault="00F94B1D" w:rsidP="00F94B1D">
      <w:pPr>
        <w:numPr>
          <w:ilvl w:val="0"/>
          <w:numId w:val="11"/>
        </w:numPr>
        <w:tabs>
          <w:tab w:val="left" w:pos="567"/>
        </w:tabs>
        <w:ind w:left="426" w:hanging="426"/>
        <w:rPr>
          <w:lang w:val="sr-Cyrl-CS"/>
        </w:rPr>
      </w:pPr>
      <w:r w:rsidRPr="002D76D9">
        <w:rPr>
          <w:b/>
          <w:lang w:val="sr-Cyrl-CS"/>
        </w:rPr>
        <w:t>Министарство здравља и Републички фонд за здравствено осигурање</w:t>
      </w:r>
      <w:r w:rsidRPr="002D76D9">
        <w:rPr>
          <w:lang w:val="sr-Cyrl-CS"/>
        </w:rPr>
        <w:t xml:space="preserve"> треба да предузму мере како би се свим женама обезбедила приступачност здравствених услуга на свим нивоима здравствене заштите;</w:t>
      </w:r>
    </w:p>
    <w:p w14:paraId="7445544D" w14:textId="77777777" w:rsidR="00F94B1D" w:rsidRDefault="00F94B1D" w:rsidP="00F94B1D">
      <w:pPr>
        <w:numPr>
          <w:ilvl w:val="0"/>
          <w:numId w:val="11"/>
        </w:numPr>
        <w:tabs>
          <w:tab w:val="left" w:pos="426"/>
        </w:tabs>
        <w:ind w:left="426" w:hanging="426"/>
        <w:rPr>
          <w:lang w:val="sr-Cyrl-CS"/>
        </w:rPr>
      </w:pPr>
      <w:r w:rsidRPr="002D76D9">
        <w:rPr>
          <w:b/>
          <w:lang w:val="sr-Cyrl-CS"/>
        </w:rPr>
        <w:t xml:space="preserve">Министарство здравља </w:t>
      </w:r>
      <w:r w:rsidRPr="002D76D9">
        <w:rPr>
          <w:lang w:val="sr-Cyrl-CS"/>
        </w:rPr>
        <w:t>треба да обезбеди поступање по свим препорукама из Посебног извештаја Заштитника грађана о репродуктивном здрављу Ромкиња и обезбеди трајно радно ангажовање здравствених медијаторки у здравственом систему Републике Србије;</w:t>
      </w:r>
    </w:p>
    <w:p w14:paraId="22C00ACE" w14:textId="77777777" w:rsidR="00F94B1D" w:rsidRPr="002D76D9" w:rsidRDefault="00F94B1D" w:rsidP="00F94B1D">
      <w:pPr>
        <w:numPr>
          <w:ilvl w:val="0"/>
          <w:numId w:val="11"/>
        </w:numPr>
        <w:tabs>
          <w:tab w:val="left" w:pos="426"/>
        </w:tabs>
        <w:ind w:left="426" w:hanging="426"/>
        <w:rPr>
          <w:lang w:val="sr-Cyrl-CS"/>
        </w:rPr>
      </w:pPr>
      <w:r w:rsidRPr="002D76D9">
        <w:rPr>
          <w:b/>
          <w:lang w:val="sr-Cyrl-CS"/>
        </w:rPr>
        <w:t>Министарство здравља</w:t>
      </w:r>
      <w:r w:rsidRPr="002D76D9">
        <w:rPr>
          <w:lang w:val="sr-Cyrl-CS"/>
        </w:rPr>
        <w:t xml:space="preserve"> треба да предузима мере у циљу </w:t>
      </w:r>
      <w:r w:rsidRPr="002D76D9">
        <w:rPr>
          <w:rFonts w:cstheme="minorBidi"/>
          <w:lang w:val="sr-Cyrl-CS"/>
        </w:rPr>
        <w:t>спровођења програма депатологизације транс идентитета, у складу са ревизијом Међународне класификације болести (МКБ 11) Светске здравствене организације којом је трансродни идентитет укло</w:t>
      </w:r>
      <w:r>
        <w:rPr>
          <w:rFonts w:cstheme="minorBidi"/>
          <w:lang w:val="sr-Cyrl-CS"/>
        </w:rPr>
        <w:t xml:space="preserve">њен са листе менталних обољења; </w:t>
      </w:r>
    </w:p>
    <w:p w14:paraId="3C6B4BFD" w14:textId="77777777" w:rsidR="00F94B1D" w:rsidRPr="00435233" w:rsidRDefault="00F94B1D" w:rsidP="00F94B1D">
      <w:pPr>
        <w:numPr>
          <w:ilvl w:val="0"/>
          <w:numId w:val="11"/>
        </w:numPr>
        <w:tabs>
          <w:tab w:val="left" w:pos="567"/>
        </w:tabs>
        <w:ind w:left="426" w:hanging="426"/>
        <w:rPr>
          <w:lang w:val="sr-Cyrl-CS"/>
        </w:rPr>
      </w:pPr>
      <w:r w:rsidRPr="00116AE7">
        <w:rPr>
          <w:b/>
          <w:lang w:val="sr-Cyrl-CS"/>
        </w:rPr>
        <w:t xml:space="preserve">Министарство здравља </w:t>
      </w:r>
      <w:r w:rsidRPr="00435233">
        <w:rPr>
          <w:lang w:val="sr-Cyrl-CS"/>
        </w:rPr>
        <w:t>и</w:t>
      </w:r>
      <w:r w:rsidRPr="00116AE7">
        <w:rPr>
          <w:b/>
          <w:lang w:val="sr-Cyrl-CS"/>
        </w:rPr>
        <w:t xml:space="preserve"> Републички фонд за здравствено осигурање </w:t>
      </w:r>
      <w:r w:rsidRPr="00116AE7">
        <w:rPr>
          <w:lang w:val="sr-Cyrl-CS"/>
        </w:rPr>
        <w:t xml:space="preserve">треба да обезбеде адекватне лекове за одржавање хормонског статуса </w:t>
      </w:r>
      <w:r w:rsidRPr="00116AE7">
        <w:rPr>
          <w:rFonts w:cs="Arial"/>
          <w:lang w:val="sr-Cyrl-CS"/>
        </w:rPr>
        <w:t>транс особа;</w:t>
      </w:r>
    </w:p>
    <w:p w14:paraId="7B4F09DD" w14:textId="77777777" w:rsidR="00F94B1D" w:rsidRPr="00435233" w:rsidRDefault="00F94B1D" w:rsidP="00F94B1D">
      <w:pPr>
        <w:numPr>
          <w:ilvl w:val="0"/>
          <w:numId w:val="11"/>
        </w:numPr>
        <w:tabs>
          <w:tab w:val="left" w:pos="567"/>
        </w:tabs>
        <w:ind w:left="426" w:hanging="426"/>
        <w:rPr>
          <w:lang w:val="sr-Cyrl-CS"/>
        </w:rPr>
      </w:pPr>
      <w:r w:rsidRPr="00435233">
        <w:rPr>
          <w:b/>
          <w:lang w:val="sr-Cyrl-CS"/>
        </w:rPr>
        <w:t>Министарство здрављ</w:t>
      </w:r>
      <w:r w:rsidRPr="00435233">
        <w:rPr>
          <w:lang w:val="sr-Cyrl-CS"/>
        </w:rPr>
        <w:t xml:space="preserve">а – </w:t>
      </w:r>
      <w:r w:rsidRPr="00C54ABA">
        <w:rPr>
          <w:b/>
          <w:lang w:val="sr-Cyrl-CS"/>
        </w:rPr>
        <w:t>Управа за биомедицину</w:t>
      </w:r>
      <w:r w:rsidRPr="00435233">
        <w:rPr>
          <w:lang w:val="sr-Cyrl-CS"/>
        </w:rPr>
        <w:t xml:space="preserve"> треба да Влади предложи измену спорних одредаба Правилника о ближим условима, критеријумима и начину избора, тестирања и процене даваоца репродуктивних ћелија и ембриона, којима се крше права ЛГБТИ особа;</w:t>
      </w:r>
    </w:p>
    <w:p w14:paraId="223A6523" w14:textId="77777777" w:rsidR="00F94B1D" w:rsidRPr="002D76D9" w:rsidRDefault="00F94B1D" w:rsidP="00F94B1D">
      <w:pPr>
        <w:numPr>
          <w:ilvl w:val="0"/>
          <w:numId w:val="11"/>
        </w:numPr>
        <w:tabs>
          <w:tab w:val="left" w:pos="426"/>
        </w:tabs>
        <w:ind w:left="426" w:hanging="426"/>
        <w:rPr>
          <w:lang w:val="sr-Cyrl-CS"/>
        </w:rPr>
      </w:pPr>
      <w:r w:rsidRPr="002D76D9">
        <w:rPr>
          <w:b/>
          <w:lang w:val="sr-Cyrl-CS"/>
        </w:rPr>
        <w:t xml:space="preserve">Министарство унутрашњих послова </w:t>
      </w:r>
      <w:r w:rsidRPr="002D76D9">
        <w:rPr>
          <w:lang w:val="sr-Cyrl-CS"/>
        </w:rPr>
        <w:t>треба да припреми допуну Закона о полицији којом ће бити уведена изричита забрана дискриминације на основу сексуалне оријентације;</w:t>
      </w:r>
    </w:p>
    <w:p w14:paraId="3546C150" w14:textId="77777777" w:rsidR="00F94B1D" w:rsidRPr="002D76D9" w:rsidRDefault="00F94B1D" w:rsidP="00F94B1D">
      <w:pPr>
        <w:numPr>
          <w:ilvl w:val="0"/>
          <w:numId w:val="11"/>
        </w:numPr>
        <w:tabs>
          <w:tab w:val="left" w:pos="426"/>
        </w:tabs>
        <w:ind w:left="426" w:hanging="426"/>
        <w:rPr>
          <w:lang w:val="sr-Cyrl-CS"/>
        </w:rPr>
      </w:pPr>
      <w:r w:rsidRPr="002D76D9">
        <w:rPr>
          <w:b/>
          <w:lang w:val="sr-Cyrl-CS"/>
        </w:rPr>
        <w:t>Министарство унутрашњих послова</w:t>
      </w:r>
      <w:r w:rsidRPr="002D76D9">
        <w:rPr>
          <w:lang w:val="sr-Cyrl-CS"/>
        </w:rPr>
        <w:t xml:space="preserve"> треба да обезбеди обуке за запослене у полицији у циљу сензибилизације према ЛГБТИ особама, препознавања злочина из мржње, између осталог, на основу сексуалне оријентације и родног идентитета и адекватног реаговања у циљу спречавања секундарне виктимизације ЛГБТИ особа и идентификовања нападача на ове особе;</w:t>
      </w:r>
    </w:p>
    <w:p w14:paraId="7672EC7B" w14:textId="77777777" w:rsidR="00F94B1D" w:rsidRPr="002D76D9" w:rsidRDefault="00F94B1D" w:rsidP="00F94B1D">
      <w:pPr>
        <w:numPr>
          <w:ilvl w:val="0"/>
          <w:numId w:val="11"/>
        </w:numPr>
        <w:tabs>
          <w:tab w:val="left" w:pos="426"/>
        </w:tabs>
        <w:ind w:left="426" w:hanging="426"/>
        <w:rPr>
          <w:lang w:val="sr-Cyrl-CS"/>
        </w:rPr>
      </w:pPr>
      <w:r w:rsidRPr="002D76D9">
        <w:rPr>
          <w:b/>
          <w:lang w:val="sr-Cyrl-CS"/>
        </w:rPr>
        <w:t>Министарство просвете, науке и технолошког развоја</w:t>
      </w:r>
      <w:r w:rsidRPr="002D76D9">
        <w:rPr>
          <w:lang w:val="sr-Cyrl-CS"/>
        </w:rPr>
        <w:t xml:space="preserve"> треба да обезбеди обуке за запослене у образовно васпитним установама у циљу сензибилизације према ЛГБТИ особама;</w:t>
      </w:r>
    </w:p>
    <w:p w14:paraId="31E72365" w14:textId="77777777" w:rsidR="00F94B1D" w:rsidRDefault="00F94B1D" w:rsidP="00F94B1D">
      <w:pPr>
        <w:numPr>
          <w:ilvl w:val="0"/>
          <w:numId w:val="11"/>
        </w:numPr>
        <w:tabs>
          <w:tab w:val="left" w:pos="567"/>
        </w:tabs>
        <w:ind w:left="426" w:hanging="426"/>
        <w:rPr>
          <w:lang w:val="sr-Cyrl-CS"/>
        </w:rPr>
      </w:pPr>
      <w:r w:rsidRPr="002D76D9">
        <w:rPr>
          <w:b/>
          <w:lang w:val="sr-Cyrl-CS"/>
        </w:rPr>
        <w:lastRenderedPageBreak/>
        <w:t xml:space="preserve">Органи јединица локалне самоуправе </w:t>
      </w:r>
      <w:r w:rsidRPr="002D76D9">
        <w:rPr>
          <w:lang w:val="sr-Cyrl-CS"/>
        </w:rPr>
        <w:t>треба да у локалне акционе планове експлицитно укључе ЛГБТИ особе и пропишу мере за унапређивање положаја ових особа, као и да за те активности одвоје</w:t>
      </w:r>
      <w:r>
        <w:rPr>
          <w:lang w:val="sr-Cyrl-CS"/>
        </w:rPr>
        <w:t xml:space="preserve"> одговарајућа буџетска средства.</w:t>
      </w:r>
    </w:p>
    <w:p w14:paraId="5C866368" w14:textId="77777777" w:rsidR="00BB390C" w:rsidRDefault="00BB390C" w:rsidP="00C228CA">
      <w:pPr>
        <w:jc w:val="center"/>
        <w:rPr>
          <w:sz w:val="24"/>
          <w:szCs w:val="24"/>
          <w:lang w:val="ru-RU"/>
        </w:rPr>
      </w:pPr>
    </w:p>
    <w:p w14:paraId="43FD3AED" w14:textId="77777777" w:rsidR="00816F26" w:rsidRDefault="00816F26" w:rsidP="00C228CA">
      <w:pPr>
        <w:jc w:val="center"/>
        <w:rPr>
          <w:sz w:val="24"/>
          <w:szCs w:val="24"/>
          <w:lang w:val="ru-RU"/>
        </w:rPr>
      </w:pPr>
    </w:p>
    <w:p w14:paraId="64CA5EDA" w14:textId="77777777" w:rsidR="00816F26" w:rsidRDefault="00816F26" w:rsidP="00C228CA">
      <w:pPr>
        <w:jc w:val="center"/>
        <w:rPr>
          <w:sz w:val="24"/>
          <w:szCs w:val="24"/>
          <w:lang w:val="ru-RU"/>
        </w:rPr>
      </w:pPr>
    </w:p>
    <w:p w14:paraId="42A5B959" w14:textId="77777777" w:rsidR="00816F26" w:rsidRDefault="00816F26" w:rsidP="00C228CA">
      <w:pPr>
        <w:jc w:val="center"/>
        <w:rPr>
          <w:sz w:val="24"/>
          <w:szCs w:val="24"/>
          <w:lang w:val="ru-RU"/>
        </w:rPr>
      </w:pPr>
    </w:p>
    <w:p w14:paraId="6AC4513D" w14:textId="77777777" w:rsidR="00816F26" w:rsidRDefault="00816F26" w:rsidP="00C228CA">
      <w:pPr>
        <w:jc w:val="center"/>
        <w:rPr>
          <w:sz w:val="24"/>
          <w:szCs w:val="24"/>
          <w:lang w:val="ru-RU"/>
        </w:rPr>
      </w:pPr>
    </w:p>
    <w:p w14:paraId="4632E2F2" w14:textId="77777777" w:rsidR="000A3782" w:rsidRDefault="000A3782" w:rsidP="00C228CA">
      <w:pPr>
        <w:jc w:val="center"/>
        <w:rPr>
          <w:sz w:val="24"/>
          <w:szCs w:val="24"/>
          <w:lang w:val="ru-RU"/>
        </w:rPr>
      </w:pPr>
    </w:p>
    <w:p w14:paraId="29392639" w14:textId="77777777" w:rsidR="000A3782" w:rsidRDefault="000A3782" w:rsidP="00C228CA">
      <w:pPr>
        <w:jc w:val="center"/>
        <w:rPr>
          <w:sz w:val="24"/>
          <w:szCs w:val="24"/>
          <w:lang w:val="ru-RU"/>
        </w:rPr>
      </w:pPr>
    </w:p>
    <w:p w14:paraId="107C170D" w14:textId="77777777" w:rsidR="000A3782" w:rsidRDefault="000A3782" w:rsidP="00C228CA">
      <w:pPr>
        <w:jc w:val="center"/>
        <w:rPr>
          <w:sz w:val="24"/>
          <w:szCs w:val="24"/>
          <w:lang w:val="ru-RU"/>
        </w:rPr>
      </w:pPr>
    </w:p>
    <w:p w14:paraId="038D05FF" w14:textId="77777777" w:rsidR="000A3782" w:rsidRDefault="000A3782" w:rsidP="00C228CA">
      <w:pPr>
        <w:jc w:val="center"/>
        <w:rPr>
          <w:sz w:val="24"/>
          <w:szCs w:val="24"/>
          <w:lang w:val="ru-RU"/>
        </w:rPr>
      </w:pPr>
    </w:p>
    <w:p w14:paraId="542BCAEC" w14:textId="77777777" w:rsidR="000A3782" w:rsidRDefault="000A3782" w:rsidP="00C228CA">
      <w:pPr>
        <w:jc w:val="center"/>
        <w:rPr>
          <w:sz w:val="24"/>
          <w:szCs w:val="24"/>
          <w:lang w:val="ru-RU"/>
        </w:rPr>
      </w:pPr>
    </w:p>
    <w:p w14:paraId="2F149DEC" w14:textId="77777777" w:rsidR="000A3782" w:rsidRDefault="000A3782" w:rsidP="00C228CA">
      <w:pPr>
        <w:jc w:val="center"/>
        <w:rPr>
          <w:sz w:val="24"/>
          <w:szCs w:val="24"/>
          <w:lang w:val="ru-RU"/>
        </w:rPr>
      </w:pPr>
    </w:p>
    <w:p w14:paraId="086D7D10" w14:textId="77777777" w:rsidR="00816F26" w:rsidRDefault="00816F26" w:rsidP="00C228CA">
      <w:pPr>
        <w:jc w:val="center"/>
        <w:rPr>
          <w:sz w:val="24"/>
          <w:szCs w:val="24"/>
          <w:lang w:val="ru-RU"/>
        </w:rPr>
      </w:pPr>
    </w:p>
    <w:p w14:paraId="65D6982F" w14:textId="77777777" w:rsidR="0012490B" w:rsidRDefault="0012490B" w:rsidP="00C228CA">
      <w:pPr>
        <w:jc w:val="center"/>
        <w:rPr>
          <w:sz w:val="24"/>
          <w:szCs w:val="24"/>
          <w:lang w:val="ru-RU"/>
        </w:rPr>
      </w:pPr>
    </w:p>
    <w:p w14:paraId="74992FDE" w14:textId="77777777" w:rsidR="0012490B" w:rsidRDefault="0012490B" w:rsidP="00C228CA">
      <w:pPr>
        <w:jc w:val="center"/>
        <w:rPr>
          <w:sz w:val="24"/>
          <w:szCs w:val="24"/>
          <w:lang w:val="ru-RU"/>
        </w:rPr>
      </w:pPr>
    </w:p>
    <w:p w14:paraId="49DDB1B5" w14:textId="77777777" w:rsidR="00BD114F" w:rsidRDefault="00BD114F" w:rsidP="00C228CA">
      <w:pPr>
        <w:jc w:val="center"/>
        <w:rPr>
          <w:sz w:val="24"/>
          <w:szCs w:val="24"/>
          <w:lang w:val="ru-RU"/>
        </w:rPr>
      </w:pPr>
    </w:p>
    <w:p w14:paraId="58F73AC1" w14:textId="77777777" w:rsidR="00BD114F" w:rsidRDefault="00BD114F" w:rsidP="00C228CA">
      <w:pPr>
        <w:jc w:val="center"/>
        <w:rPr>
          <w:sz w:val="24"/>
          <w:szCs w:val="24"/>
          <w:lang w:val="ru-RU"/>
        </w:rPr>
      </w:pPr>
    </w:p>
    <w:p w14:paraId="1F95DB54" w14:textId="77777777" w:rsidR="00BD114F" w:rsidRDefault="00BD114F" w:rsidP="00C228CA">
      <w:pPr>
        <w:jc w:val="center"/>
        <w:rPr>
          <w:sz w:val="24"/>
          <w:szCs w:val="24"/>
          <w:lang w:val="ru-RU"/>
        </w:rPr>
      </w:pPr>
    </w:p>
    <w:p w14:paraId="530BD77E" w14:textId="77777777" w:rsidR="00BD114F" w:rsidRDefault="00BD114F" w:rsidP="00C228CA">
      <w:pPr>
        <w:jc w:val="center"/>
        <w:rPr>
          <w:sz w:val="24"/>
          <w:szCs w:val="24"/>
          <w:lang w:val="ru-RU"/>
        </w:rPr>
      </w:pPr>
    </w:p>
    <w:p w14:paraId="0856DC89" w14:textId="77777777" w:rsidR="00BD114F" w:rsidRDefault="00BD114F" w:rsidP="00C228CA">
      <w:pPr>
        <w:jc w:val="center"/>
        <w:rPr>
          <w:sz w:val="24"/>
          <w:szCs w:val="24"/>
          <w:lang w:val="ru-RU"/>
        </w:rPr>
      </w:pPr>
    </w:p>
    <w:p w14:paraId="07572C7E" w14:textId="77777777" w:rsidR="00BD114F" w:rsidRDefault="00BD114F" w:rsidP="00C228CA">
      <w:pPr>
        <w:jc w:val="center"/>
        <w:rPr>
          <w:sz w:val="24"/>
          <w:szCs w:val="24"/>
          <w:lang w:val="ru-RU"/>
        </w:rPr>
      </w:pPr>
    </w:p>
    <w:p w14:paraId="3652A482" w14:textId="77777777" w:rsidR="00BD114F" w:rsidRDefault="00BD114F" w:rsidP="00C228CA">
      <w:pPr>
        <w:jc w:val="center"/>
        <w:rPr>
          <w:sz w:val="24"/>
          <w:szCs w:val="24"/>
          <w:lang w:val="ru-RU"/>
        </w:rPr>
      </w:pPr>
    </w:p>
    <w:p w14:paraId="1B7DD4B0" w14:textId="77777777" w:rsidR="00BD114F" w:rsidRDefault="00BD114F" w:rsidP="00C228CA">
      <w:pPr>
        <w:jc w:val="center"/>
        <w:rPr>
          <w:sz w:val="24"/>
          <w:szCs w:val="24"/>
          <w:lang w:val="ru-RU"/>
        </w:rPr>
      </w:pPr>
    </w:p>
    <w:p w14:paraId="45552606" w14:textId="77777777" w:rsidR="00BD114F" w:rsidRDefault="00BD114F" w:rsidP="00C228CA">
      <w:pPr>
        <w:jc w:val="center"/>
        <w:rPr>
          <w:sz w:val="24"/>
          <w:szCs w:val="24"/>
          <w:lang w:val="ru-RU"/>
        </w:rPr>
      </w:pPr>
    </w:p>
    <w:p w14:paraId="6EA095F5" w14:textId="77777777" w:rsidR="00BD114F" w:rsidRDefault="00BD114F" w:rsidP="00C228CA">
      <w:pPr>
        <w:jc w:val="center"/>
        <w:rPr>
          <w:sz w:val="24"/>
          <w:szCs w:val="24"/>
          <w:lang w:val="ru-RU"/>
        </w:rPr>
      </w:pPr>
    </w:p>
    <w:p w14:paraId="21A5D9C8" w14:textId="77777777" w:rsidR="00BD114F" w:rsidRDefault="00BD114F" w:rsidP="00C228CA">
      <w:pPr>
        <w:jc w:val="center"/>
        <w:rPr>
          <w:sz w:val="24"/>
          <w:szCs w:val="24"/>
          <w:lang w:val="ru-RU"/>
        </w:rPr>
      </w:pPr>
    </w:p>
    <w:p w14:paraId="72A09835" w14:textId="77777777" w:rsidR="00BD114F" w:rsidRDefault="00BD114F" w:rsidP="00C228CA">
      <w:pPr>
        <w:jc w:val="center"/>
        <w:rPr>
          <w:sz w:val="24"/>
          <w:szCs w:val="24"/>
          <w:lang w:val="ru-RU"/>
        </w:rPr>
      </w:pPr>
    </w:p>
    <w:p w14:paraId="33CE4DF6" w14:textId="77777777" w:rsidR="0012490B" w:rsidRDefault="0012490B" w:rsidP="00C228CA">
      <w:pPr>
        <w:jc w:val="center"/>
        <w:rPr>
          <w:sz w:val="24"/>
          <w:szCs w:val="24"/>
          <w:lang w:val="ru-RU"/>
        </w:rPr>
      </w:pPr>
    </w:p>
    <w:p w14:paraId="0C91A904" w14:textId="70F15A88" w:rsidR="0012490B" w:rsidRDefault="0012490B" w:rsidP="00C228CA">
      <w:pPr>
        <w:jc w:val="center"/>
        <w:rPr>
          <w:sz w:val="24"/>
          <w:szCs w:val="24"/>
          <w:lang w:val="ru-RU"/>
        </w:rPr>
      </w:pPr>
    </w:p>
    <w:p w14:paraId="2FA51748" w14:textId="093A95F5" w:rsidR="0012490B" w:rsidRDefault="002D6B70" w:rsidP="002D6B70">
      <w:pPr>
        <w:spacing w:after="0"/>
        <w:jc w:val="left"/>
        <w:rPr>
          <w:sz w:val="24"/>
          <w:szCs w:val="24"/>
          <w:lang w:val="ru-RU"/>
        </w:rPr>
      </w:pPr>
      <w:r>
        <w:rPr>
          <w:sz w:val="24"/>
          <w:szCs w:val="24"/>
          <w:lang w:val="ru-RU"/>
        </w:rPr>
        <w:br w:type="page"/>
      </w:r>
    </w:p>
    <w:p w14:paraId="40C55E27" w14:textId="3C378243" w:rsidR="00D637AE" w:rsidRPr="007D2168" w:rsidRDefault="00D201B0" w:rsidP="007D2168">
      <w:pPr>
        <w:pStyle w:val="Heading2"/>
        <w:numPr>
          <w:ilvl w:val="1"/>
          <w:numId w:val="14"/>
        </w:numPr>
        <w:spacing w:before="0" w:after="0"/>
        <w:ind w:left="0" w:firstLine="0"/>
        <w:rPr>
          <w:b w:val="0"/>
          <w:caps w:val="0"/>
          <w:lang w:val="ru-RU"/>
        </w:rPr>
      </w:pPr>
      <w:bookmarkStart w:id="85" w:name="_Toc35172756"/>
      <w:bookmarkStart w:id="86" w:name="_Toc66712482"/>
      <w:r w:rsidRPr="00D637AE">
        <w:rPr>
          <w:b w:val="0"/>
          <w:caps w:val="0"/>
          <w:lang w:val="ru-RU"/>
        </w:rPr>
        <w:lastRenderedPageBreak/>
        <w:t>ПРАВА ОСОБА СА ИНВАЛИДИТЕТОМ</w:t>
      </w:r>
      <w:bookmarkEnd w:id="85"/>
      <w:r w:rsidR="00FC4BE5">
        <w:rPr>
          <w:b w:val="0"/>
          <w:caps w:val="0"/>
          <w:lang w:val="ru-RU"/>
        </w:rPr>
        <w:t xml:space="preserve"> </w:t>
      </w:r>
      <w:r w:rsidR="003504FA" w:rsidRPr="007D2168">
        <w:rPr>
          <w:b w:val="0"/>
          <w:caps w:val="0"/>
          <w:lang w:val="ru-RU"/>
        </w:rPr>
        <w:t>И ПРАВА СТАРИЈИХ</w:t>
      </w:r>
      <w:bookmarkEnd w:id="86"/>
    </w:p>
    <w:p w14:paraId="35108EA8" w14:textId="77777777" w:rsidR="003504FA" w:rsidRPr="008F057E" w:rsidRDefault="003504FA" w:rsidP="007D2168">
      <w:pPr>
        <w:spacing w:after="0"/>
        <w:rPr>
          <w:b/>
          <w:lang w:val="ru-RU"/>
        </w:rPr>
      </w:pPr>
    </w:p>
    <w:p w14:paraId="0B10EF72" w14:textId="77777777" w:rsidR="003504FA" w:rsidRPr="003504FA" w:rsidRDefault="003504FA" w:rsidP="007D2168">
      <w:pPr>
        <w:pStyle w:val="ListParagraph"/>
        <w:ind w:left="0"/>
        <w:jc w:val="center"/>
        <w:rPr>
          <w:sz w:val="24"/>
          <w:szCs w:val="24"/>
        </w:rPr>
      </w:pPr>
      <w:bookmarkStart w:id="87" w:name="_Toc35172757"/>
      <w:r w:rsidRPr="003504FA">
        <w:rPr>
          <w:sz w:val="24"/>
          <w:szCs w:val="24"/>
        </w:rPr>
        <w:t>СТАТИСТИКА</w:t>
      </w:r>
    </w:p>
    <w:bookmarkEnd w:id="87"/>
    <w:p w14:paraId="108DBBBF" w14:textId="0444114E" w:rsidR="00026287" w:rsidRDefault="00026287" w:rsidP="00026287">
      <w:pPr>
        <w:rPr>
          <w:lang w:val="sr-Cyrl-CS"/>
        </w:rPr>
      </w:pPr>
      <w:r w:rsidRPr="00B462FD">
        <w:rPr>
          <w:lang w:val="sr-Cyrl-CS"/>
        </w:rPr>
        <w:t>У области права особа са инвалидитетом и старијих, Заштитник грађана</w:t>
      </w:r>
      <w:r>
        <w:rPr>
          <w:lang w:val="sr-Cyrl-CS"/>
        </w:rPr>
        <w:t xml:space="preserve"> је у 2020. години разматрао 200</w:t>
      </w:r>
      <w:r w:rsidRPr="00B462FD">
        <w:rPr>
          <w:lang w:val="sr-Cyrl-CS"/>
        </w:rPr>
        <w:t xml:space="preserve">  предмета</w:t>
      </w:r>
      <w:r w:rsidRPr="00B462FD">
        <w:rPr>
          <w:rStyle w:val="FootnoteReference"/>
          <w:lang w:val="sr-Cyrl-CS"/>
        </w:rPr>
        <w:footnoteReference w:id="93"/>
      </w:r>
      <w:r w:rsidRPr="00B462FD">
        <w:rPr>
          <w:lang w:val="sr-Cyrl-CS"/>
        </w:rPr>
        <w:t>, од чега ј</w:t>
      </w:r>
      <w:r>
        <w:rPr>
          <w:lang w:val="sr-Cyrl-CS"/>
        </w:rPr>
        <w:t>е било 185 притужби грађана и 15</w:t>
      </w:r>
      <w:r w:rsidRPr="00B462FD">
        <w:rPr>
          <w:lang w:val="sr-Cyrl-CS"/>
        </w:rPr>
        <w:t xml:space="preserve"> </w:t>
      </w:r>
      <w:r>
        <w:rPr>
          <w:lang w:val="sr-Cyrl-CS"/>
        </w:rPr>
        <w:t>предмета по сопственој иницијативи</w:t>
      </w:r>
      <w:r w:rsidRPr="00B462FD">
        <w:rPr>
          <w:lang w:val="sr-Cyrl-CS"/>
        </w:rPr>
        <w:t xml:space="preserve">. </w:t>
      </w:r>
      <w:r w:rsidR="007E6860" w:rsidRPr="00B462FD">
        <w:rPr>
          <w:lang w:val="sr-Cyrl-CS"/>
        </w:rPr>
        <w:t>П</w:t>
      </w:r>
      <w:r w:rsidR="007E6860">
        <w:rPr>
          <w:lang w:val="sr-Cyrl-CS"/>
        </w:rPr>
        <w:t>редмети из ове области чине 3,95% укупно разматраних предмета у 2020. годин</w:t>
      </w:r>
      <w:r w:rsidR="008F057E">
        <w:rPr>
          <w:lang w:val="sr-Cyrl-CS"/>
        </w:rPr>
        <w:t>и у односу на укупно 3,82% предмета разматраних у 2019. години</w:t>
      </w:r>
      <w:r w:rsidR="008F057E" w:rsidDel="008F057E">
        <w:rPr>
          <w:lang w:val="sr-Cyrl-CS"/>
        </w:rPr>
        <w:t xml:space="preserve"> </w:t>
      </w:r>
      <w:r>
        <w:rPr>
          <w:lang w:val="sr-Cyrl-CS"/>
        </w:rPr>
        <w:t>У 2020</w:t>
      </w:r>
      <w:r w:rsidRPr="00B462FD">
        <w:rPr>
          <w:lang w:val="sr-Cyrl-CS"/>
        </w:rPr>
        <w:t xml:space="preserve">. години </w:t>
      </w:r>
      <w:r w:rsidRPr="000F5D1A">
        <w:rPr>
          <w:bCs/>
          <w:iCs/>
          <w:lang w:val="sr-Cyrl-CS"/>
        </w:rPr>
        <w:t>окончан</w:t>
      </w:r>
      <w:r w:rsidR="008F057E">
        <w:rPr>
          <w:bCs/>
          <w:iCs/>
          <w:lang w:val="sr-Cyrl-CS"/>
        </w:rPr>
        <w:t>о</w:t>
      </w:r>
      <w:r w:rsidRPr="000F5D1A">
        <w:rPr>
          <w:bCs/>
          <w:iCs/>
          <w:lang w:val="sr-Cyrl-CS"/>
        </w:rPr>
        <w:t xml:space="preserve"> </w:t>
      </w:r>
      <w:r w:rsidR="008F057E">
        <w:rPr>
          <w:bCs/>
          <w:iCs/>
          <w:lang w:val="sr-Cyrl-CS"/>
        </w:rPr>
        <w:t xml:space="preserve">195 </w:t>
      </w:r>
      <w:r w:rsidRPr="000F5D1A">
        <w:rPr>
          <w:bCs/>
          <w:iCs/>
          <w:lang w:val="sr-Cyrl-CS"/>
        </w:rPr>
        <w:t xml:space="preserve">предмета </w:t>
      </w:r>
      <w:r w:rsidR="008F057E">
        <w:rPr>
          <w:bCs/>
          <w:iCs/>
          <w:lang w:val="sr-Cyrl-CS"/>
        </w:rPr>
        <w:t xml:space="preserve">од чега 145 предмета из 2020. године и 50 </w:t>
      </w:r>
      <w:r w:rsidRPr="000F5D1A">
        <w:rPr>
          <w:bCs/>
          <w:iCs/>
          <w:lang w:val="sr-Cyrl-CS"/>
        </w:rPr>
        <w:t>из ранијих година</w:t>
      </w:r>
      <w:r w:rsidR="008F057E">
        <w:rPr>
          <w:lang w:val="sr-Cyrl-CS"/>
        </w:rPr>
        <w:t>.</w:t>
      </w:r>
    </w:p>
    <w:p w14:paraId="2868574B" w14:textId="77777777" w:rsidR="00026287" w:rsidRDefault="00026287" w:rsidP="00026287">
      <w:pPr>
        <w:pStyle w:val="Caption"/>
        <w:spacing w:before="0" w:after="0"/>
        <w:rPr>
          <w:b w:val="0"/>
          <w:lang w:val="sr-Cyrl-CS"/>
        </w:rPr>
      </w:pPr>
      <w:r w:rsidRPr="00293236">
        <w:rPr>
          <w:b w:val="0"/>
          <w:lang w:val="sr-Cyrl-CS"/>
        </w:rPr>
        <w:t>Заштитник грађана је упутио 12 препорука органима управе од којих је шест доспело на извршење у извештајном периоду. Од тог броја, органи управе су поступили по шест препорука што чини 100% прихваћених препорука.</w:t>
      </w:r>
      <w:r>
        <w:rPr>
          <w:lang w:val="sr-Cyrl-CS"/>
        </w:rPr>
        <w:t xml:space="preserve"> </w:t>
      </w:r>
      <w:r w:rsidRPr="006E1DC3">
        <w:rPr>
          <w:b w:val="0"/>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45E9A7F8" w14:textId="77777777" w:rsidR="00026287" w:rsidRDefault="00026287" w:rsidP="00026287">
      <w:pPr>
        <w:pStyle w:val="Caption"/>
        <w:keepNext/>
        <w:spacing w:before="0" w:after="0"/>
        <w:jc w:val="center"/>
        <w:rPr>
          <w:lang w:val="sr-Cyrl-CS"/>
        </w:rPr>
      </w:pPr>
    </w:p>
    <w:p w14:paraId="2FDDB920" w14:textId="73882FEF" w:rsidR="00026287" w:rsidRPr="00B462FD" w:rsidRDefault="00026287" w:rsidP="00026287">
      <w:pPr>
        <w:pStyle w:val="Caption"/>
        <w:keepNext/>
        <w:spacing w:before="0"/>
        <w:jc w:val="center"/>
        <w:rPr>
          <w:lang w:val="sr-Cyrl-CS"/>
        </w:rPr>
      </w:pPr>
      <w:r w:rsidRPr="00DC3FCC">
        <w:rPr>
          <w:lang w:val="sr-Cyrl-CS"/>
        </w:rPr>
        <w:t xml:space="preserve">Табела </w:t>
      </w:r>
      <w:r>
        <w:rPr>
          <w:lang w:val="sr-Cyrl-CS"/>
        </w:rPr>
        <w:t>16</w:t>
      </w:r>
      <w:r w:rsidRPr="00DC3FCC">
        <w:rPr>
          <w:lang w:val="sr-Cyrl-CS"/>
        </w:rPr>
        <w:t xml:space="preserve"> – </w:t>
      </w:r>
      <w:r w:rsidR="00AC0B42">
        <w:rPr>
          <w:lang w:val="sr-Cyrl-CS"/>
        </w:rPr>
        <w:t>Упоредни п</w:t>
      </w:r>
      <w:r w:rsidRPr="001E14F6">
        <w:rPr>
          <w:lang w:val="sr-Cyrl-CS"/>
        </w:rPr>
        <w:t xml:space="preserve">риказ </w:t>
      </w:r>
      <w:r w:rsidR="00D722B6">
        <w:rPr>
          <w:lang w:val="sr-Cyrl-CS"/>
        </w:rPr>
        <w:t>поступања по</w:t>
      </w:r>
      <w:r w:rsidR="00D722B6" w:rsidRPr="001E14F6">
        <w:rPr>
          <w:lang w:val="sr-Cyrl-CS"/>
        </w:rPr>
        <w:t xml:space="preserve"> </w:t>
      </w:r>
      <w:r w:rsidR="005F3C40">
        <w:rPr>
          <w:lang w:val="sr-Cyrl-CS"/>
        </w:rPr>
        <w:t xml:space="preserve">примљеним </w:t>
      </w:r>
      <w:r w:rsidRPr="001E14F6">
        <w:rPr>
          <w:lang w:val="sr-Cyrl-CS"/>
        </w:rPr>
        <w:t>пре</w:t>
      </w:r>
      <w:r w:rsidR="00D722B6">
        <w:rPr>
          <w:lang w:val="sr-Cyrl-CS"/>
        </w:rPr>
        <w:t>д</w:t>
      </w:r>
      <w:r w:rsidRPr="001E14F6">
        <w:rPr>
          <w:lang w:val="sr-Cyrl-CS"/>
        </w:rPr>
        <w:t>мет</w:t>
      </w:r>
      <w:r w:rsidR="00D722B6">
        <w:rPr>
          <w:lang w:val="sr-Cyrl-CS"/>
        </w:rPr>
        <w:t>има</w:t>
      </w:r>
      <w:r w:rsidRPr="001E14F6">
        <w:rPr>
          <w:lang w:val="sr-Cyrl-CS"/>
        </w:rPr>
        <w:t xml:space="preserve"> </w:t>
      </w:r>
      <w:r w:rsidR="008F057E">
        <w:rPr>
          <w:lang w:val="sr-Cyrl-CS"/>
        </w:rPr>
        <w:t>у</w:t>
      </w:r>
      <w:r w:rsidR="008F057E" w:rsidRPr="001E14F6">
        <w:rPr>
          <w:lang w:val="sr-Cyrl-CS"/>
        </w:rPr>
        <w:t xml:space="preserve"> </w:t>
      </w:r>
      <w:r w:rsidRPr="001E14F6">
        <w:rPr>
          <w:lang w:val="sr-Cyrl-CS"/>
        </w:rPr>
        <w:t>2020</w:t>
      </w:r>
      <w:r>
        <w:rPr>
          <w:lang w:val="sr-Cyrl-CS"/>
        </w:rPr>
        <w:t xml:space="preserve">. </w:t>
      </w:r>
      <w:r w:rsidR="00AC0B42">
        <w:rPr>
          <w:lang w:val="sr-Cyrl-CS"/>
        </w:rPr>
        <w:t xml:space="preserve">и </w:t>
      </w:r>
      <w:r w:rsidR="008F057E">
        <w:rPr>
          <w:lang w:val="sr-Cyrl-CS"/>
        </w:rPr>
        <w:t xml:space="preserve">у </w:t>
      </w:r>
      <w:r w:rsidR="00AC0B42">
        <w:rPr>
          <w:lang w:val="sr-Cyrl-CS"/>
        </w:rPr>
        <w:t>2019. годин</w:t>
      </w:r>
      <w:r w:rsidR="008F057E">
        <w:rPr>
          <w:lang w:val="sr-Cyrl-CS"/>
        </w:rPr>
        <w:t>и</w:t>
      </w:r>
    </w:p>
    <w:tbl>
      <w:tblPr>
        <w:tblW w:w="9027"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5358"/>
        <w:gridCol w:w="1849"/>
        <w:gridCol w:w="1820"/>
      </w:tblGrid>
      <w:tr w:rsidR="00AC0B42" w:rsidRPr="00B462FD" w14:paraId="378D4305" w14:textId="60BA556E" w:rsidTr="005F3C40">
        <w:trPr>
          <w:trHeight w:hRule="exact" w:val="329"/>
          <w:jc w:val="center"/>
        </w:trPr>
        <w:tc>
          <w:tcPr>
            <w:tcW w:w="5358" w:type="dxa"/>
            <w:tcBorders>
              <w:top w:val="single" w:sz="12" w:space="0" w:color="0070C0"/>
              <w:bottom w:val="single" w:sz="12" w:space="0" w:color="0070C0"/>
            </w:tcBorders>
            <w:vAlign w:val="center"/>
          </w:tcPr>
          <w:p w14:paraId="6A17436B" w14:textId="77777777" w:rsidR="00AC0B42" w:rsidRDefault="00AC0B42" w:rsidP="00AC0B42">
            <w:pPr>
              <w:spacing w:after="0"/>
              <w:rPr>
                <w:lang w:val="sr-Cyrl-CS"/>
              </w:rPr>
            </w:pPr>
          </w:p>
        </w:tc>
        <w:tc>
          <w:tcPr>
            <w:tcW w:w="1849" w:type="dxa"/>
            <w:tcBorders>
              <w:top w:val="single" w:sz="12" w:space="0" w:color="0070C0"/>
              <w:bottom w:val="single" w:sz="12" w:space="0" w:color="0070C0"/>
            </w:tcBorders>
            <w:vAlign w:val="center"/>
          </w:tcPr>
          <w:p w14:paraId="198251EA" w14:textId="0E3C860D" w:rsidR="00AC0B42" w:rsidRPr="00AC0B42" w:rsidRDefault="00AC0B42" w:rsidP="00B2530C">
            <w:pPr>
              <w:spacing w:after="0"/>
              <w:jc w:val="center"/>
              <w:rPr>
                <w:b/>
                <w:lang w:val="sr-Cyrl-CS"/>
              </w:rPr>
            </w:pPr>
            <w:r w:rsidRPr="00AC0B42">
              <w:rPr>
                <w:b/>
                <w:lang w:val="sr-Cyrl-CS"/>
              </w:rPr>
              <w:t>2020.</w:t>
            </w:r>
          </w:p>
        </w:tc>
        <w:tc>
          <w:tcPr>
            <w:tcW w:w="1820" w:type="dxa"/>
            <w:tcBorders>
              <w:top w:val="single" w:sz="12" w:space="0" w:color="0070C0"/>
              <w:bottom w:val="single" w:sz="12" w:space="0" w:color="0070C0"/>
            </w:tcBorders>
          </w:tcPr>
          <w:p w14:paraId="676C4842" w14:textId="5D0EED60" w:rsidR="00AC0B42" w:rsidRPr="00AC0B42" w:rsidRDefault="00AC0B42" w:rsidP="00B2530C">
            <w:pPr>
              <w:spacing w:after="0"/>
              <w:jc w:val="center"/>
              <w:rPr>
                <w:b/>
                <w:lang w:val="sr-Cyrl-CS"/>
              </w:rPr>
            </w:pPr>
            <w:r w:rsidRPr="00AC0B42">
              <w:rPr>
                <w:b/>
                <w:lang w:val="sr-Cyrl-CS"/>
              </w:rPr>
              <w:t>2019.</w:t>
            </w:r>
          </w:p>
        </w:tc>
      </w:tr>
      <w:tr w:rsidR="00AC0B42" w:rsidRPr="00B462FD" w14:paraId="19B3F9D9" w14:textId="401CF57A" w:rsidTr="005F3C40">
        <w:trPr>
          <w:trHeight w:hRule="exact" w:val="329"/>
          <w:jc w:val="center"/>
        </w:trPr>
        <w:tc>
          <w:tcPr>
            <w:tcW w:w="5358" w:type="dxa"/>
            <w:tcBorders>
              <w:top w:val="single" w:sz="12" w:space="0" w:color="0070C0"/>
              <w:bottom w:val="single" w:sz="2" w:space="0" w:color="0070C0"/>
            </w:tcBorders>
            <w:vAlign w:val="center"/>
          </w:tcPr>
          <w:p w14:paraId="6813C6E8" w14:textId="2610CBB8" w:rsidR="00AC0B42" w:rsidRPr="00B462FD" w:rsidRDefault="00AC0B42" w:rsidP="00AC0B42">
            <w:pPr>
              <w:spacing w:after="0"/>
              <w:rPr>
                <w:lang w:val="sr-Cyrl-CS"/>
              </w:rPr>
            </w:pPr>
            <w:r>
              <w:rPr>
                <w:lang w:val="sr-Cyrl-CS"/>
              </w:rPr>
              <w:t xml:space="preserve">Укупан број предмета </w:t>
            </w:r>
          </w:p>
        </w:tc>
        <w:tc>
          <w:tcPr>
            <w:tcW w:w="1849" w:type="dxa"/>
            <w:tcBorders>
              <w:top w:val="single" w:sz="12" w:space="0" w:color="0070C0"/>
              <w:bottom w:val="single" w:sz="2" w:space="0" w:color="0070C0"/>
            </w:tcBorders>
            <w:vAlign w:val="center"/>
          </w:tcPr>
          <w:p w14:paraId="59C29AA8" w14:textId="77777777" w:rsidR="00AC0B42" w:rsidRPr="00B462FD" w:rsidRDefault="00AC0B42" w:rsidP="00B2530C">
            <w:pPr>
              <w:spacing w:after="0"/>
              <w:jc w:val="center"/>
              <w:rPr>
                <w:lang w:val="sr-Cyrl-CS"/>
              </w:rPr>
            </w:pPr>
            <w:r>
              <w:rPr>
                <w:lang w:val="sr-Cyrl-CS"/>
              </w:rPr>
              <w:t>200</w:t>
            </w:r>
          </w:p>
        </w:tc>
        <w:tc>
          <w:tcPr>
            <w:tcW w:w="1820" w:type="dxa"/>
            <w:tcBorders>
              <w:top w:val="single" w:sz="12" w:space="0" w:color="0070C0"/>
              <w:bottom w:val="single" w:sz="2" w:space="0" w:color="0070C0"/>
            </w:tcBorders>
          </w:tcPr>
          <w:p w14:paraId="32021992" w14:textId="029F3C0C" w:rsidR="00AC0B42" w:rsidRDefault="00E1158D" w:rsidP="00B2530C">
            <w:pPr>
              <w:spacing w:after="0"/>
              <w:jc w:val="center"/>
              <w:rPr>
                <w:lang w:val="sr-Cyrl-CS"/>
              </w:rPr>
            </w:pPr>
            <w:r>
              <w:rPr>
                <w:lang w:val="sr-Cyrl-CS"/>
              </w:rPr>
              <w:t>125</w:t>
            </w:r>
          </w:p>
        </w:tc>
      </w:tr>
      <w:tr w:rsidR="00AC0B42" w:rsidRPr="00B462FD" w14:paraId="2FCC6298" w14:textId="159BBE1F" w:rsidTr="005F3C40">
        <w:trPr>
          <w:trHeight w:hRule="exact" w:val="329"/>
          <w:jc w:val="center"/>
        </w:trPr>
        <w:tc>
          <w:tcPr>
            <w:tcW w:w="5358" w:type="dxa"/>
            <w:tcBorders>
              <w:top w:val="single" w:sz="2" w:space="0" w:color="0070C0"/>
              <w:bottom w:val="single" w:sz="2" w:space="0" w:color="0070C0"/>
            </w:tcBorders>
            <w:vAlign w:val="center"/>
          </w:tcPr>
          <w:p w14:paraId="2884B301" w14:textId="77855113" w:rsidR="00AC0B42" w:rsidRPr="00B462FD" w:rsidRDefault="00AC0B42" w:rsidP="00AC0B42">
            <w:pPr>
              <w:spacing w:after="0"/>
              <w:rPr>
                <w:lang w:val="sr-Cyrl-CS"/>
              </w:rPr>
            </w:pPr>
            <w:r>
              <w:rPr>
                <w:lang w:val="sr-Cyrl-CS"/>
              </w:rPr>
              <w:t xml:space="preserve">Број окончаних предмета </w:t>
            </w:r>
          </w:p>
        </w:tc>
        <w:tc>
          <w:tcPr>
            <w:tcW w:w="1849" w:type="dxa"/>
            <w:tcBorders>
              <w:top w:val="single" w:sz="2" w:space="0" w:color="0070C0"/>
              <w:bottom w:val="single" w:sz="2" w:space="0" w:color="0070C0"/>
            </w:tcBorders>
            <w:vAlign w:val="center"/>
          </w:tcPr>
          <w:p w14:paraId="05D3F78C" w14:textId="77777777" w:rsidR="00AC0B42" w:rsidRPr="00B462FD" w:rsidRDefault="00AC0B42" w:rsidP="00B2530C">
            <w:pPr>
              <w:spacing w:after="0"/>
              <w:jc w:val="center"/>
              <w:rPr>
                <w:lang w:val="sr-Cyrl-CS"/>
              </w:rPr>
            </w:pPr>
            <w:r>
              <w:rPr>
                <w:lang w:val="sr-Cyrl-CS"/>
              </w:rPr>
              <w:t>145</w:t>
            </w:r>
          </w:p>
        </w:tc>
        <w:tc>
          <w:tcPr>
            <w:tcW w:w="1820" w:type="dxa"/>
            <w:tcBorders>
              <w:top w:val="single" w:sz="2" w:space="0" w:color="0070C0"/>
              <w:bottom w:val="single" w:sz="2" w:space="0" w:color="0070C0"/>
            </w:tcBorders>
          </w:tcPr>
          <w:p w14:paraId="12D97B10" w14:textId="2DB2BEA4" w:rsidR="00AC0B42" w:rsidRDefault="00E1158D" w:rsidP="00B2530C">
            <w:pPr>
              <w:spacing w:after="0"/>
              <w:jc w:val="center"/>
              <w:rPr>
                <w:lang w:val="sr-Cyrl-CS"/>
              </w:rPr>
            </w:pPr>
            <w:r>
              <w:rPr>
                <w:lang w:val="sr-Cyrl-CS"/>
              </w:rPr>
              <w:t>66</w:t>
            </w:r>
          </w:p>
        </w:tc>
      </w:tr>
      <w:tr w:rsidR="00AC0B42" w:rsidRPr="00B462FD" w14:paraId="28844808" w14:textId="3C52D973" w:rsidTr="005F3C40">
        <w:trPr>
          <w:trHeight w:hRule="exact" w:val="329"/>
          <w:jc w:val="center"/>
        </w:trPr>
        <w:tc>
          <w:tcPr>
            <w:tcW w:w="5358" w:type="dxa"/>
            <w:tcBorders>
              <w:top w:val="single" w:sz="2" w:space="0" w:color="0070C0"/>
              <w:bottom w:val="single" w:sz="12" w:space="0" w:color="0070C0"/>
            </w:tcBorders>
            <w:vAlign w:val="center"/>
          </w:tcPr>
          <w:p w14:paraId="4EEF258E" w14:textId="7E0F2524" w:rsidR="00AC0B42" w:rsidRPr="00B462FD" w:rsidRDefault="00AC0B42" w:rsidP="00AC0B42">
            <w:pPr>
              <w:spacing w:after="0"/>
              <w:rPr>
                <w:lang w:val="sr-Cyrl-CS"/>
              </w:rPr>
            </w:pPr>
            <w:r>
              <w:rPr>
                <w:lang w:val="sr-Cyrl-CS"/>
              </w:rPr>
              <w:t xml:space="preserve">Број предмета у раду </w:t>
            </w:r>
          </w:p>
        </w:tc>
        <w:tc>
          <w:tcPr>
            <w:tcW w:w="1849" w:type="dxa"/>
            <w:tcBorders>
              <w:top w:val="single" w:sz="2" w:space="0" w:color="0070C0"/>
              <w:bottom w:val="single" w:sz="12" w:space="0" w:color="0070C0"/>
            </w:tcBorders>
            <w:vAlign w:val="center"/>
          </w:tcPr>
          <w:p w14:paraId="4780853D" w14:textId="77777777" w:rsidR="00AC0B42" w:rsidRPr="00B462FD" w:rsidRDefault="00AC0B42" w:rsidP="00B2530C">
            <w:pPr>
              <w:spacing w:after="0"/>
              <w:jc w:val="center"/>
              <w:rPr>
                <w:lang w:val="sr-Cyrl-CS"/>
              </w:rPr>
            </w:pPr>
            <w:r>
              <w:rPr>
                <w:lang w:val="sr-Cyrl-CS"/>
              </w:rPr>
              <w:t>55</w:t>
            </w:r>
          </w:p>
        </w:tc>
        <w:tc>
          <w:tcPr>
            <w:tcW w:w="1820" w:type="dxa"/>
            <w:tcBorders>
              <w:top w:val="single" w:sz="2" w:space="0" w:color="0070C0"/>
              <w:bottom w:val="single" w:sz="12" w:space="0" w:color="0070C0"/>
            </w:tcBorders>
          </w:tcPr>
          <w:p w14:paraId="516CD2F0" w14:textId="0E58697F" w:rsidR="00AC0B42" w:rsidRDefault="00E1158D" w:rsidP="00B2530C">
            <w:pPr>
              <w:spacing w:after="0"/>
              <w:jc w:val="center"/>
              <w:rPr>
                <w:lang w:val="sr-Cyrl-CS"/>
              </w:rPr>
            </w:pPr>
            <w:r>
              <w:rPr>
                <w:lang w:val="sr-Cyrl-CS"/>
              </w:rPr>
              <w:t>59</w:t>
            </w:r>
          </w:p>
        </w:tc>
      </w:tr>
    </w:tbl>
    <w:p w14:paraId="75CC30B2" w14:textId="77777777" w:rsidR="00026287" w:rsidRDefault="00026287" w:rsidP="00BD114F">
      <w:pPr>
        <w:pStyle w:val="Caption"/>
        <w:keepNext/>
        <w:spacing w:before="0" w:after="0"/>
        <w:jc w:val="left"/>
        <w:rPr>
          <w:lang w:val="sr-Cyrl-CS"/>
        </w:rPr>
      </w:pPr>
    </w:p>
    <w:p w14:paraId="3DFCF50D" w14:textId="12D65DEC" w:rsidR="00841750" w:rsidRDefault="00841750" w:rsidP="00841750">
      <w:pPr>
        <w:spacing w:after="0"/>
        <w:rPr>
          <w:rFonts w:cs="Times New Roman"/>
          <w:lang w:val="sr-Cyrl-RS"/>
        </w:rPr>
      </w:pPr>
      <w:r>
        <w:rPr>
          <w:rFonts w:cs="Times New Roman"/>
          <w:lang w:val="sr-Cyrl-RS"/>
        </w:rPr>
        <w:t>У 2020. години, ефикасност Заштитника грађана у поступању по предметима у овој области повећана је за скоро 20% у односу на 2019. годину</w:t>
      </w:r>
      <w:r w:rsidR="006D1598">
        <w:rPr>
          <w:rFonts w:cs="Times New Roman"/>
          <w:lang w:val="sr-Cyrl-RS"/>
        </w:rPr>
        <w:t xml:space="preserve"> </w:t>
      </w:r>
      <w:r w:rsidR="00ED5BE0">
        <w:rPr>
          <w:rFonts w:cs="Times New Roman"/>
          <w:lang w:val="sr-Cyrl-RS"/>
        </w:rPr>
        <w:t>на шта указује</w:t>
      </w:r>
      <w:r w:rsidR="006D1598">
        <w:rPr>
          <w:rFonts w:cs="Times New Roman"/>
          <w:lang w:val="sr-Cyrl-RS"/>
        </w:rPr>
        <w:t xml:space="preserve"> број окончаних у односу на укупан број предмета.</w:t>
      </w:r>
    </w:p>
    <w:p w14:paraId="15FC1F32" w14:textId="77777777" w:rsidR="00BD114F" w:rsidRDefault="00BD114F" w:rsidP="00841750">
      <w:pPr>
        <w:pStyle w:val="Caption"/>
        <w:keepNext/>
        <w:spacing w:before="0" w:after="0"/>
        <w:jc w:val="left"/>
        <w:rPr>
          <w:lang w:val="sr-Cyrl-CS"/>
        </w:rPr>
      </w:pPr>
    </w:p>
    <w:p w14:paraId="35751C0B" w14:textId="6D640C36" w:rsidR="00026287" w:rsidRPr="00B462FD" w:rsidRDefault="00026287" w:rsidP="00026287">
      <w:pPr>
        <w:pStyle w:val="Caption"/>
        <w:keepNext/>
        <w:spacing w:before="0"/>
        <w:jc w:val="center"/>
        <w:rPr>
          <w:lang w:val="sr-Cyrl-CS"/>
        </w:rPr>
      </w:pPr>
      <w:r w:rsidRPr="00B462FD">
        <w:rPr>
          <w:lang w:val="sr-Cyrl-CS"/>
        </w:rPr>
        <w:t xml:space="preserve">Табела </w:t>
      </w:r>
      <w:r>
        <w:rPr>
          <w:lang w:val="sr-Cyrl-CS"/>
        </w:rPr>
        <w:t>17</w:t>
      </w:r>
      <w:r w:rsidRPr="00B462FD">
        <w:rPr>
          <w:lang w:val="sr-Cyrl-CS"/>
        </w:rPr>
        <w:t xml:space="preserve"> – </w:t>
      </w:r>
      <w:r w:rsidR="00C72ACB">
        <w:rPr>
          <w:lang w:val="sr-Cyrl-CS"/>
        </w:rPr>
        <w:t xml:space="preserve">Упоредни приказ </w:t>
      </w:r>
      <w:r>
        <w:rPr>
          <w:lang w:val="sr-Cyrl-CS"/>
        </w:rPr>
        <w:t>поступања по препорукама</w:t>
      </w:r>
      <w:r w:rsidR="00C72ACB">
        <w:rPr>
          <w:lang w:val="sr-Cyrl-CS"/>
        </w:rPr>
        <w:t xml:space="preserve"> у 2020. и 2019. години</w:t>
      </w:r>
    </w:p>
    <w:tbl>
      <w:tblPr>
        <w:tblW w:w="6996"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2571"/>
        <w:gridCol w:w="2133"/>
        <w:gridCol w:w="2292"/>
      </w:tblGrid>
      <w:tr w:rsidR="00C72ACB" w:rsidRPr="00B462FD" w14:paraId="23CA7F56" w14:textId="77777777" w:rsidTr="00755642">
        <w:trPr>
          <w:trHeight w:hRule="exact" w:val="329"/>
          <w:jc w:val="center"/>
        </w:trPr>
        <w:tc>
          <w:tcPr>
            <w:tcW w:w="2571" w:type="dxa"/>
            <w:tcBorders>
              <w:top w:val="single" w:sz="12" w:space="0" w:color="0070C0"/>
              <w:bottom w:val="single" w:sz="12" w:space="0" w:color="0070C0"/>
            </w:tcBorders>
            <w:vAlign w:val="center"/>
          </w:tcPr>
          <w:p w14:paraId="67B39061" w14:textId="13C14E3D" w:rsidR="00C72ACB" w:rsidRPr="00B462FD" w:rsidRDefault="00C72ACB" w:rsidP="00B2530C">
            <w:pPr>
              <w:spacing w:after="0"/>
              <w:jc w:val="center"/>
              <w:rPr>
                <w:b/>
                <w:bCs/>
                <w:lang w:val="sr-Cyrl-CS"/>
              </w:rPr>
            </w:pPr>
          </w:p>
        </w:tc>
        <w:tc>
          <w:tcPr>
            <w:tcW w:w="2133" w:type="dxa"/>
            <w:tcBorders>
              <w:top w:val="single" w:sz="12" w:space="0" w:color="0070C0"/>
              <w:bottom w:val="single" w:sz="12" w:space="0" w:color="0070C0"/>
            </w:tcBorders>
          </w:tcPr>
          <w:p w14:paraId="6EB6C9B4" w14:textId="67ADE131" w:rsidR="00C72ACB" w:rsidRPr="00B462FD" w:rsidRDefault="00C72ACB" w:rsidP="00B2530C">
            <w:pPr>
              <w:spacing w:after="0"/>
              <w:jc w:val="center"/>
              <w:rPr>
                <w:b/>
                <w:bCs/>
                <w:lang w:val="sr-Cyrl-CS"/>
              </w:rPr>
            </w:pPr>
            <w:r>
              <w:rPr>
                <w:b/>
                <w:bCs/>
                <w:lang w:val="sr-Cyrl-CS"/>
              </w:rPr>
              <w:t>2020.</w:t>
            </w:r>
          </w:p>
        </w:tc>
        <w:tc>
          <w:tcPr>
            <w:tcW w:w="2292" w:type="dxa"/>
            <w:tcBorders>
              <w:top w:val="single" w:sz="12" w:space="0" w:color="0070C0"/>
              <w:bottom w:val="single" w:sz="12" w:space="0" w:color="0070C0"/>
            </w:tcBorders>
            <w:vAlign w:val="center"/>
          </w:tcPr>
          <w:p w14:paraId="7564F0E1" w14:textId="142BBC7D" w:rsidR="00C72ACB" w:rsidRPr="00B462FD" w:rsidRDefault="00C72ACB" w:rsidP="00B2530C">
            <w:pPr>
              <w:spacing w:after="0"/>
              <w:jc w:val="center"/>
              <w:rPr>
                <w:b/>
                <w:bCs/>
                <w:lang w:val="sr-Cyrl-CS"/>
              </w:rPr>
            </w:pPr>
            <w:r>
              <w:rPr>
                <w:b/>
                <w:bCs/>
                <w:lang w:val="sr-Cyrl-CS"/>
              </w:rPr>
              <w:t>2019.</w:t>
            </w:r>
          </w:p>
        </w:tc>
      </w:tr>
      <w:tr w:rsidR="00C72ACB" w:rsidRPr="00B462FD" w14:paraId="74E39D2B" w14:textId="77777777" w:rsidTr="00755642">
        <w:trPr>
          <w:trHeight w:hRule="exact" w:val="329"/>
          <w:jc w:val="center"/>
        </w:trPr>
        <w:tc>
          <w:tcPr>
            <w:tcW w:w="2571" w:type="dxa"/>
            <w:tcBorders>
              <w:top w:val="single" w:sz="12" w:space="0" w:color="0070C0"/>
              <w:bottom w:val="single" w:sz="2" w:space="0" w:color="0070C0"/>
            </w:tcBorders>
            <w:vAlign w:val="center"/>
          </w:tcPr>
          <w:p w14:paraId="7E52F823" w14:textId="77777777" w:rsidR="00C72ACB" w:rsidRPr="00C72ACB" w:rsidRDefault="00C72ACB" w:rsidP="00C72ACB">
            <w:pPr>
              <w:spacing w:after="0"/>
              <w:jc w:val="left"/>
              <w:rPr>
                <w:bCs/>
                <w:lang w:val="sr-Cyrl-CS"/>
              </w:rPr>
            </w:pPr>
            <w:r w:rsidRPr="00C72ACB">
              <w:rPr>
                <w:bCs/>
                <w:lang w:val="sr-Cyrl-CS"/>
              </w:rPr>
              <w:t xml:space="preserve">Број упућених </w:t>
            </w:r>
          </w:p>
          <w:p w14:paraId="2A83C628" w14:textId="50065412" w:rsidR="00C72ACB" w:rsidRPr="00C72ACB" w:rsidRDefault="00C72ACB" w:rsidP="00C72ACB">
            <w:pPr>
              <w:spacing w:after="0"/>
              <w:jc w:val="left"/>
              <w:rPr>
                <w:bCs/>
                <w:lang w:val="sr-Cyrl-CS"/>
              </w:rPr>
            </w:pPr>
            <w:r w:rsidRPr="00C72ACB">
              <w:rPr>
                <w:bCs/>
                <w:lang w:val="sr-Cyrl-CS"/>
              </w:rPr>
              <w:t>препорука</w:t>
            </w:r>
          </w:p>
        </w:tc>
        <w:tc>
          <w:tcPr>
            <w:tcW w:w="2133" w:type="dxa"/>
            <w:tcBorders>
              <w:top w:val="single" w:sz="12" w:space="0" w:color="0070C0"/>
              <w:bottom w:val="single" w:sz="2" w:space="0" w:color="0070C0"/>
            </w:tcBorders>
          </w:tcPr>
          <w:p w14:paraId="1C55C40D" w14:textId="5DE3CA66" w:rsidR="00C72ACB" w:rsidRPr="00B02F81" w:rsidRDefault="00B02F81" w:rsidP="00B2530C">
            <w:pPr>
              <w:spacing w:after="0"/>
              <w:jc w:val="center"/>
              <w:rPr>
                <w:bCs/>
                <w:lang w:val="sr-Cyrl-CS"/>
              </w:rPr>
            </w:pPr>
            <w:r w:rsidRPr="00B02F81">
              <w:rPr>
                <w:bCs/>
                <w:lang w:val="sr-Cyrl-CS"/>
              </w:rPr>
              <w:t>12</w:t>
            </w:r>
          </w:p>
        </w:tc>
        <w:tc>
          <w:tcPr>
            <w:tcW w:w="2292" w:type="dxa"/>
            <w:tcBorders>
              <w:top w:val="single" w:sz="12" w:space="0" w:color="0070C0"/>
              <w:bottom w:val="single" w:sz="2" w:space="0" w:color="0070C0"/>
            </w:tcBorders>
            <w:vAlign w:val="center"/>
          </w:tcPr>
          <w:p w14:paraId="214EE032" w14:textId="7C7A12DB" w:rsidR="00C72ACB" w:rsidRPr="00B02F81" w:rsidRDefault="00B02F81" w:rsidP="00B2530C">
            <w:pPr>
              <w:spacing w:after="0"/>
              <w:jc w:val="center"/>
              <w:rPr>
                <w:bCs/>
                <w:lang w:val="sr-Cyrl-CS"/>
              </w:rPr>
            </w:pPr>
            <w:r w:rsidRPr="00B02F81">
              <w:rPr>
                <w:bCs/>
                <w:lang w:val="sr-Cyrl-CS"/>
              </w:rPr>
              <w:t>22</w:t>
            </w:r>
          </w:p>
        </w:tc>
      </w:tr>
      <w:tr w:rsidR="00C72ACB" w:rsidRPr="00B462FD" w14:paraId="0CBBD2B0" w14:textId="77777777" w:rsidTr="00C72ACB">
        <w:trPr>
          <w:trHeight w:hRule="exact" w:val="329"/>
          <w:jc w:val="center"/>
        </w:trPr>
        <w:tc>
          <w:tcPr>
            <w:tcW w:w="2571" w:type="dxa"/>
            <w:tcBorders>
              <w:top w:val="single" w:sz="2" w:space="0" w:color="0070C0"/>
              <w:bottom w:val="single" w:sz="2" w:space="0" w:color="0070C0"/>
            </w:tcBorders>
            <w:vAlign w:val="center"/>
          </w:tcPr>
          <w:p w14:paraId="064E8CB7" w14:textId="05B0051A" w:rsidR="00C72ACB" w:rsidRPr="00C72ACB" w:rsidRDefault="00C72ACB" w:rsidP="00C72ACB">
            <w:pPr>
              <w:spacing w:after="0"/>
              <w:jc w:val="left"/>
              <w:rPr>
                <w:bCs/>
                <w:lang w:val="sr-Cyrl-CS"/>
              </w:rPr>
            </w:pPr>
            <w:r w:rsidRPr="00C72ACB">
              <w:rPr>
                <w:bCs/>
                <w:lang w:val="sr-Cyrl-CS"/>
              </w:rPr>
              <w:t>Број доспелих препорука</w:t>
            </w:r>
          </w:p>
        </w:tc>
        <w:tc>
          <w:tcPr>
            <w:tcW w:w="2133" w:type="dxa"/>
            <w:tcBorders>
              <w:top w:val="single" w:sz="2" w:space="0" w:color="0070C0"/>
              <w:bottom w:val="single" w:sz="2" w:space="0" w:color="0070C0"/>
            </w:tcBorders>
          </w:tcPr>
          <w:p w14:paraId="0E790EEB" w14:textId="46880BF1" w:rsidR="00C72ACB" w:rsidRPr="00B02F81" w:rsidRDefault="00B02F81" w:rsidP="00B2530C">
            <w:pPr>
              <w:spacing w:after="0"/>
              <w:jc w:val="center"/>
              <w:rPr>
                <w:bCs/>
                <w:lang w:val="sr-Cyrl-CS"/>
              </w:rPr>
            </w:pPr>
            <w:r w:rsidRPr="00B02F81">
              <w:rPr>
                <w:bCs/>
                <w:lang w:val="sr-Cyrl-CS"/>
              </w:rPr>
              <w:t>6</w:t>
            </w:r>
          </w:p>
        </w:tc>
        <w:tc>
          <w:tcPr>
            <w:tcW w:w="2292" w:type="dxa"/>
            <w:tcBorders>
              <w:top w:val="single" w:sz="2" w:space="0" w:color="0070C0"/>
              <w:bottom w:val="single" w:sz="2" w:space="0" w:color="0070C0"/>
            </w:tcBorders>
            <w:vAlign w:val="center"/>
          </w:tcPr>
          <w:p w14:paraId="553DF6F5" w14:textId="27B8B5F6" w:rsidR="00C72ACB" w:rsidRPr="00B02F81" w:rsidRDefault="00B02F81" w:rsidP="00B2530C">
            <w:pPr>
              <w:spacing w:after="0"/>
              <w:jc w:val="center"/>
              <w:rPr>
                <w:bCs/>
                <w:lang w:val="sr-Cyrl-CS"/>
              </w:rPr>
            </w:pPr>
            <w:r w:rsidRPr="00B02F81">
              <w:rPr>
                <w:bCs/>
                <w:lang w:val="sr-Cyrl-CS"/>
              </w:rPr>
              <w:t>4</w:t>
            </w:r>
          </w:p>
        </w:tc>
      </w:tr>
      <w:tr w:rsidR="00C72ACB" w:rsidRPr="00B462FD" w14:paraId="36A4C592" w14:textId="77777777" w:rsidTr="00C72ACB">
        <w:trPr>
          <w:trHeight w:hRule="exact" w:val="329"/>
          <w:jc w:val="center"/>
        </w:trPr>
        <w:tc>
          <w:tcPr>
            <w:tcW w:w="2571" w:type="dxa"/>
            <w:tcBorders>
              <w:top w:val="single" w:sz="2" w:space="0" w:color="0070C0"/>
              <w:bottom w:val="single" w:sz="2" w:space="0" w:color="0070C0"/>
            </w:tcBorders>
            <w:vAlign w:val="center"/>
          </w:tcPr>
          <w:p w14:paraId="382BAD73" w14:textId="58ECE87E" w:rsidR="00C72ACB" w:rsidRPr="00C72ACB" w:rsidRDefault="00C72ACB" w:rsidP="00C72ACB">
            <w:pPr>
              <w:spacing w:after="0"/>
              <w:jc w:val="left"/>
              <w:rPr>
                <w:bCs/>
                <w:lang w:val="sr-Cyrl-CS"/>
              </w:rPr>
            </w:pPr>
            <w:r w:rsidRPr="00C72ACB">
              <w:rPr>
                <w:bCs/>
                <w:lang w:val="sr-Cyrl-CS"/>
              </w:rPr>
              <w:t>Број прихваћених препорука</w:t>
            </w:r>
          </w:p>
        </w:tc>
        <w:tc>
          <w:tcPr>
            <w:tcW w:w="2133" w:type="dxa"/>
            <w:tcBorders>
              <w:top w:val="single" w:sz="2" w:space="0" w:color="0070C0"/>
              <w:bottom w:val="single" w:sz="2" w:space="0" w:color="0070C0"/>
            </w:tcBorders>
          </w:tcPr>
          <w:p w14:paraId="7EA9EEFD" w14:textId="575DB22C" w:rsidR="00C72ACB" w:rsidRPr="00B02F81" w:rsidRDefault="00B02F81" w:rsidP="00B2530C">
            <w:pPr>
              <w:spacing w:after="0"/>
              <w:jc w:val="center"/>
              <w:rPr>
                <w:bCs/>
                <w:lang w:val="sr-Cyrl-CS"/>
              </w:rPr>
            </w:pPr>
            <w:r w:rsidRPr="00B02F81">
              <w:rPr>
                <w:bCs/>
                <w:lang w:val="sr-Cyrl-CS"/>
              </w:rPr>
              <w:t>6</w:t>
            </w:r>
          </w:p>
        </w:tc>
        <w:tc>
          <w:tcPr>
            <w:tcW w:w="2292" w:type="dxa"/>
            <w:tcBorders>
              <w:top w:val="single" w:sz="2" w:space="0" w:color="0070C0"/>
              <w:bottom w:val="single" w:sz="2" w:space="0" w:color="0070C0"/>
            </w:tcBorders>
            <w:vAlign w:val="center"/>
          </w:tcPr>
          <w:p w14:paraId="5842546C" w14:textId="04C27B3F" w:rsidR="00C72ACB" w:rsidRPr="00B02F81" w:rsidRDefault="00B02F81" w:rsidP="00B2530C">
            <w:pPr>
              <w:spacing w:after="0"/>
              <w:jc w:val="center"/>
              <w:rPr>
                <w:bCs/>
                <w:lang w:val="sr-Cyrl-CS"/>
              </w:rPr>
            </w:pPr>
            <w:r w:rsidRPr="00B02F81">
              <w:rPr>
                <w:bCs/>
                <w:lang w:val="sr-Cyrl-CS"/>
              </w:rPr>
              <w:t>0</w:t>
            </w:r>
          </w:p>
        </w:tc>
      </w:tr>
      <w:tr w:rsidR="00C72ACB" w:rsidRPr="00B462FD" w14:paraId="40ABE0CB" w14:textId="77777777" w:rsidTr="00C72ACB">
        <w:trPr>
          <w:trHeight w:hRule="exact" w:val="329"/>
          <w:jc w:val="center"/>
        </w:trPr>
        <w:tc>
          <w:tcPr>
            <w:tcW w:w="2571" w:type="dxa"/>
            <w:tcBorders>
              <w:top w:val="single" w:sz="2" w:space="0" w:color="0070C0"/>
              <w:bottom w:val="single" w:sz="12" w:space="0" w:color="0070C0"/>
            </w:tcBorders>
            <w:vAlign w:val="center"/>
          </w:tcPr>
          <w:p w14:paraId="4ACC4B17" w14:textId="5B5DE513" w:rsidR="00C72ACB" w:rsidRPr="00C72ACB" w:rsidRDefault="00C72ACB" w:rsidP="00C72ACB">
            <w:pPr>
              <w:spacing w:after="0"/>
              <w:jc w:val="left"/>
              <w:rPr>
                <w:bCs/>
                <w:lang w:val="sr-Cyrl-CS"/>
              </w:rPr>
            </w:pPr>
            <w:r w:rsidRPr="00C72ACB">
              <w:rPr>
                <w:bCs/>
                <w:lang w:val="sr-Cyrl-CS"/>
              </w:rPr>
              <w:t>% прихваћених</w:t>
            </w:r>
          </w:p>
        </w:tc>
        <w:tc>
          <w:tcPr>
            <w:tcW w:w="2133" w:type="dxa"/>
            <w:tcBorders>
              <w:top w:val="single" w:sz="2" w:space="0" w:color="0070C0"/>
              <w:bottom w:val="single" w:sz="12" w:space="0" w:color="0070C0"/>
            </w:tcBorders>
          </w:tcPr>
          <w:p w14:paraId="1A699BE8" w14:textId="367F4BCC" w:rsidR="00C72ACB" w:rsidRPr="00B02F81" w:rsidRDefault="00B02F81" w:rsidP="00B2530C">
            <w:pPr>
              <w:spacing w:after="0"/>
              <w:jc w:val="center"/>
              <w:rPr>
                <w:bCs/>
                <w:lang w:val="sr-Cyrl-CS"/>
              </w:rPr>
            </w:pPr>
            <w:r w:rsidRPr="00B02F81">
              <w:rPr>
                <w:bCs/>
                <w:lang w:val="sr-Cyrl-CS"/>
              </w:rPr>
              <w:t>100%</w:t>
            </w:r>
          </w:p>
        </w:tc>
        <w:tc>
          <w:tcPr>
            <w:tcW w:w="2292" w:type="dxa"/>
            <w:tcBorders>
              <w:top w:val="single" w:sz="2" w:space="0" w:color="0070C0"/>
              <w:bottom w:val="single" w:sz="12" w:space="0" w:color="0070C0"/>
            </w:tcBorders>
            <w:vAlign w:val="center"/>
          </w:tcPr>
          <w:p w14:paraId="608ED1FF" w14:textId="4DCB181A" w:rsidR="00C72ACB" w:rsidRPr="00B02F81" w:rsidRDefault="00B02F81" w:rsidP="00B2530C">
            <w:pPr>
              <w:spacing w:after="0"/>
              <w:jc w:val="center"/>
              <w:rPr>
                <w:bCs/>
                <w:lang w:val="sr-Cyrl-CS"/>
              </w:rPr>
            </w:pPr>
            <w:r w:rsidRPr="00B02F81">
              <w:rPr>
                <w:bCs/>
                <w:lang w:val="sr-Cyrl-CS"/>
              </w:rPr>
              <w:t>0,00%</w:t>
            </w:r>
          </w:p>
        </w:tc>
      </w:tr>
    </w:tbl>
    <w:p w14:paraId="5B1166D1" w14:textId="77777777" w:rsidR="00026287" w:rsidRDefault="00026287" w:rsidP="00026287">
      <w:pPr>
        <w:spacing w:after="0"/>
        <w:rPr>
          <w:lang w:val="sr-Cyrl-CS"/>
        </w:rPr>
      </w:pPr>
    </w:p>
    <w:p w14:paraId="0EBC41A0" w14:textId="6EBADE5F" w:rsidR="00841750" w:rsidRDefault="00CC11F8" w:rsidP="00026287">
      <w:pPr>
        <w:spacing w:after="0"/>
        <w:rPr>
          <w:lang w:val="sr-Cyrl-RS"/>
        </w:rPr>
      </w:pPr>
      <w:r>
        <w:rPr>
          <w:lang w:val="sr-Cyrl-RS"/>
        </w:rPr>
        <w:t xml:space="preserve">Број упућених препорука у 2020. години је мањи у односу на 2019. годину због тога што 13 препорука из 2019. године представљају резултат истраживања о приступачности објеката јавне намене особама са инвалидитетом, које је Заштитника грађана спровео у сарадњи са Удружењем за ревизију приступачности. </w:t>
      </w:r>
      <w:r w:rsidR="00F905A6">
        <w:rPr>
          <w:lang w:val="sr-Cyrl-RS"/>
        </w:rPr>
        <w:t>Чињеница да су прихваћене све</w:t>
      </w:r>
      <w:r w:rsidR="008636F9">
        <w:rPr>
          <w:lang w:val="sr-Cyrl-RS"/>
        </w:rPr>
        <w:t xml:space="preserve"> препоруке упућене надлежним органима у 2020. години </w:t>
      </w:r>
      <w:r w:rsidR="00F905A6">
        <w:rPr>
          <w:lang w:val="sr-Cyrl-RS"/>
        </w:rPr>
        <w:t>може да буде показатељ унапређене сарадње са Заштитником грађана као и унапређеног поступања надлежних органа у заштити права грађана у овој области.</w:t>
      </w:r>
      <w:r>
        <w:rPr>
          <w:lang w:val="sr-Cyrl-RS"/>
        </w:rPr>
        <w:t xml:space="preserve"> </w:t>
      </w:r>
    </w:p>
    <w:p w14:paraId="11F1C5B8" w14:textId="77777777" w:rsidR="005806FA" w:rsidRPr="00B462FD" w:rsidRDefault="005806FA" w:rsidP="00026287">
      <w:pPr>
        <w:spacing w:after="0"/>
        <w:rPr>
          <w:lang w:val="sr-Cyrl-CS"/>
        </w:rPr>
      </w:pPr>
    </w:p>
    <w:p w14:paraId="45A244DB" w14:textId="77777777" w:rsidR="00026287" w:rsidRPr="00B462FD" w:rsidRDefault="00026287" w:rsidP="00026287">
      <w:pPr>
        <w:pStyle w:val="Caption"/>
        <w:keepNext/>
        <w:spacing w:before="0"/>
        <w:jc w:val="center"/>
        <w:rPr>
          <w:lang w:val="sr-Cyrl-CS"/>
        </w:rPr>
      </w:pPr>
      <w:r w:rsidRPr="000E7DA1">
        <w:rPr>
          <w:lang w:val="sr-Cyrl-CS"/>
        </w:rPr>
        <w:lastRenderedPageBreak/>
        <w:t xml:space="preserve">Табела </w:t>
      </w:r>
      <w:r>
        <w:rPr>
          <w:lang w:val="sr-Cyrl-CS"/>
        </w:rPr>
        <w:t>18</w:t>
      </w:r>
      <w:r w:rsidRPr="000E7DA1">
        <w:rPr>
          <w:lang w:val="sr-Cyrl-CS"/>
        </w:rPr>
        <w:t xml:space="preserve"> – </w:t>
      </w:r>
      <w:r>
        <w:rPr>
          <w:lang w:val="sr-Cyrl-CS"/>
        </w:rPr>
        <w:t>И</w:t>
      </w:r>
      <w:r w:rsidRPr="004F0392">
        <w:rPr>
          <w:lang w:val="sr-Cyrl-CS"/>
        </w:rPr>
        <w:t>сход поступања по окончаним предметима из 2020. године</w:t>
      </w:r>
    </w:p>
    <w:tbl>
      <w:tblPr>
        <w:tblW w:w="8931"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6987"/>
        <w:gridCol w:w="707"/>
        <w:gridCol w:w="1237"/>
      </w:tblGrid>
      <w:tr w:rsidR="00026287" w:rsidRPr="00B462FD" w14:paraId="0E82B646" w14:textId="77777777" w:rsidTr="00F4168D">
        <w:trPr>
          <w:trHeight w:hRule="exact" w:val="329"/>
          <w:jc w:val="center"/>
        </w:trPr>
        <w:tc>
          <w:tcPr>
            <w:tcW w:w="7164" w:type="dxa"/>
            <w:tcBorders>
              <w:top w:val="single" w:sz="12" w:space="0" w:color="0070C0"/>
              <w:bottom w:val="single" w:sz="12" w:space="0" w:color="0070C0"/>
            </w:tcBorders>
            <w:vAlign w:val="center"/>
          </w:tcPr>
          <w:p w14:paraId="7D3852BB" w14:textId="77777777" w:rsidR="00026287" w:rsidRPr="00B462FD" w:rsidRDefault="00026287" w:rsidP="00B2530C">
            <w:pPr>
              <w:spacing w:after="0"/>
              <w:rPr>
                <w:b/>
                <w:bCs/>
                <w:lang w:val="sr-Cyrl-CS"/>
              </w:rPr>
            </w:pPr>
          </w:p>
        </w:tc>
        <w:tc>
          <w:tcPr>
            <w:tcW w:w="708" w:type="dxa"/>
            <w:tcBorders>
              <w:top w:val="single" w:sz="12" w:space="0" w:color="0070C0"/>
              <w:bottom w:val="single" w:sz="12" w:space="0" w:color="0070C0"/>
            </w:tcBorders>
            <w:vAlign w:val="center"/>
          </w:tcPr>
          <w:p w14:paraId="74CAD394" w14:textId="77777777" w:rsidR="00026287" w:rsidRPr="00B462FD" w:rsidRDefault="00026287" w:rsidP="00B2530C">
            <w:pPr>
              <w:spacing w:after="0"/>
              <w:jc w:val="center"/>
              <w:rPr>
                <w:b/>
                <w:bCs/>
                <w:lang w:val="sr-Cyrl-CS"/>
              </w:rPr>
            </w:pPr>
            <w:r w:rsidRPr="00B462FD">
              <w:rPr>
                <w:b/>
                <w:bCs/>
                <w:lang w:val="sr-Cyrl-CS"/>
              </w:rPr>
              <w:t>број</w:t>
            </w:r>
          </w:p>
        </w:tc>
        <w:tc>
          <w:tcPr>
            <w:tcW w:w="1059" w:type="dxa"/>
            <w:tcBorders>
              <w:top w:val="single" w:sz="12" w:space="0" w:color="0070C0"/>
              <w:bottom w:val="single" w:sz="12" w:space="0" w:color="0070C0"/>
            </w:tcBorders>
            <w:noWrap/>
            <w:vAlign w:val="center"/>
          </w:tcPr>
          <w:p w14:paraId="2423DA84" w14:textId="77777777" w:rsidR="00026287" w:rsidRPr="00B462FD" w:rsidRDefault="00026287" w:rsidP="00B2530C">
            <w:pPr>
              <w:spacing w:after="0"/>
              <w:jc w:val="center"/>
              <w:rPr>
                <w:b/>
                <w:bCs/>
                <w:lang w:val="sr-Cyrl-CS"/>
              </w:rPr>
            </w:pPr>
            <w:r w:rsidRPr="00B462FD">
              <w:rPr>
                <w:b/>
                <w:bCs/>
                <w:lang w:val="sr-Cyrl-CS"/>
              </w:rPr>
              <w:t>проценат</w:t>
            </w:r>
          </w:p>
        </w:tc>
      </w:tr>
      <w:tr w:rsidR="00026287" w:rsidRPr="00B462FD" w14:paraId="4FAE6D0B" w14:textId="77777777" w:rsidTr="00F4168D">
        <w:trPr>
          <w:trHeight w:hRule="exact" w:val="329"/>
          <w:jc w:val="center"/>
        </w:trPr>
        <w:tc>
          <w:tcPr>
            <w:tcW w:w="7164" w:type="dxa"/>
            <w:tcBorders>
              <w:top w:val="single" w:sz="12" w:space="0" w:color="0070C0"/>
              <w:bottom w:val="single" w:sz="2" w:space="0" w:color="0070C0"/>
            </w:tcBorders>
            <w:vAlign w:val="center"/>
          </w:tcPr>
          <w:p w14:paraId="4797575F" w14:textId="77777777" w:rsidR="00026287" w:rsidRPr="00B115EC" w:rsidRDefault="00026287" w:rsidP="00B2530C">
            <w:pPr>
              <w:pStyle w:val="ListParagraph"/>
              <w:numPr>
                <w:ilvl w:val="0"/>
                <w:numId w:val="38"/>
              </w:numPr>
              <w:spacing w:after="0"/>
              <w:ind w:left="360"/>
              <w:contextualSpacing/>
              <w:rPr>
                <w:b/>
                <w:lang w:val="sr-Cyrl-CS"/>
              </w:rPr>
            </w:pPr>
            <w:r w:rsidRPr="00B115EC">
              <w:rPr>
                <w:b/>
                <w:lang w:val="sr-Cyrl-CS"/>
              </w:rPr>
              <w:t>Неосноване притужбе</w:t>
            </w:r>
          </w:p>
        </w:tc>
        <w:tc>
          <w:tcPr>
            <w:tcW w:w="708" w:type="dxa"/>
            <w:tcBorders>
              <w:top w:val="single" w:sz="12" w:space="0" w:color="0070C0"/>
              <w:bottom w:val="single" w:sz="2" w:space="0" w:color="0070C0"/>
            </w:tcBorders>
            <w:vAlign w:val="center"/>
          </w:tcPr>
          <w:p w14:paraId="13FFBD58" w14:textId="77777777" w:rsidR="00026287" w:rsidRPr="00164708" w:rsidRDefault="00026287" w:rsidP="00B2530C">
            <w:pPr>
              <w:spacing w:after="0"/>
              <w:jc w:val="center"/>
              <w:rPr>
                <w:rFonts w:cs="Calibri"/>
                <w:b/>
                <w:color w:val="000000"/>
                <w:lang w:val="sr-Cyrl-CS"/>
              </w:rPr>
            </w:pPr>
            <w:r w:rsidRPr="00164708">
              <w:rPr>
                <w:rFonts w:cs="Calibri"/>
                <w:b/>
                <w:color w:val="000000"/>
                <w:lang w:val="sr-Cyrl-CS"/>
              </w:rPr>
              <w:t>52</w:t>
            </w:r>
          </w:p>
        </w:tc>
        <w:tc>
          <w:tcPr>
            <w:tcW w:w="1059" w:type="dxa"/>
            <w:tcBorders>
              <w:top w:val="single" w:sz="12" w:space="0" w:color="0070C0"/>
              <w:bottom w:val="single" w:sz="2" w:space="0" w:color="0070C0"/>
            </w:tcBorders>
            <w:noWrap/>
            <w:vAlign w:val="center"/>
          </w:tcPr>
          <w:p w14:paraId="550F86AD" w14:textId="77777777" w:rsidR="00026287" w:rsidRPr="00164708" w:rsidRDefault="00026287" w:rsidP="00B2530C">
            <w:pPr>
              <w:spacing w:after="0"/>
              <w:jc w:val="center"/>
              <w:rPr>
                <w:rFonts w:cs="Calibri"/>
                <w:b/>
                <w:color w:val="000000"/>
                <w:lang w:val="sr-Cyrl-CS"/>
              </w:rPr>
            </w:pPr>
            <w:r w:rsidRPr="00164708">
              <w:rPr>
                <w:rFonts w:cs="Calibri"/>
                <w:b/>
                <w:color w:val="000000"/>
                <w:lang w:val="sr-Cyrl-CS"/>
              </w:rPr>
              <w:t>35,86%</w:t>
            </w:r>
          </w:p>
        </w:tc>
      </w:tr>
      <w:tr w:rsidR="00026287" w:rsidRPr="00B462FD" w14:paraId="28A1729F" w14:textId="77777777" w:rsidTr="00F4168D">
        <w:trPr>
          <w:trHeight w:hRule="exact" w:val="329"/>
          <w:jc w:val="center"/>
        </w:trPr>
        <w:tc>
          <w:tcPr>
            <w:tcW w:w="7164" w:type="dxa"/>
            <w:tcBorders>
              <w:top w:val="single" w:sz="2" w:space="0" w:color="0070C0"/>
              <w:bottom w:val="single" w:sz="2" w:space="0" w:color="0070C0"/>
            </w:tcBorders>
            <w:vAlign w:val="center"/>
          </w:tcPr>
          <w:p w14:paraId="719A22CC" w14:textId="77777777" w:rsidR="00026287" w:rsidRPr="00B115EC" w:rsidRDefault="00026287" w:rsidP="00B2530C">
            <w:pPr>
              <w:pStyle w:val="ListParagraph"/>
              <w:numPr>
                <w:ilvl w:val="0"/>
                <w:numId w:val="38"/>
              </w:numPr>
              <w:spacing w:after="0"/>
              <w:ind w:left="360"/>
              <w:contextualSpacing/>
              <w:rPr>
                <w:b/>
                <w:lang w:val="sr-Cyrl-CS"/>
              </w:rPr>
            </w:pPr>
            <w:r w:rsidRPr="00B115EC">
              <w:rPr>
                <w:b/>
                <w:lang w:val="sr-Cyrl-CS"/>
              </w:rPr>
              <w:t>Одбачене притужбе</w:t>
            </w:r>
          </w:p>
        </w:tc>
        <w:tc>
          <w:tcPr>
            <w:tcW w:w="708" w:type="dxa"/>
            <w:tcBorders>
              <w:top w:val="single" w:sz="2" w:space="0" w:color="0070C0"/>
              <w:bottom w:val="single" w:sz="2" w:space="0" w:color="0070C0"/>
            </w:tcBorders>
            <w:vAlign w:val="center"/>
          </w:tcPr>
          <w:p w14:paraId="4135EA37" w14:textId="77777777" w:rsidR="00026287" w:rsidRPr="00164708" w:rsidRDefault="00026287" w:rsidP="00B2530C">
            <w:pPr>
              <w:spacing w:after="0"/>
              <w:jc w:val="center"/>
              <w:rPr>
                <w:rFonts w:cs="Calibri"/>
                <w:b/>
                <w:color w:val="000000"/>
                <w:lang w:val="sr-Cyrl-CS"/>
              </w:rPr>
            </w:pPr>
            <w:r w:rsidRPr="00164708">
              <w:rPr>
                <w:rFonts w:cs="Calibri"/>
                <w:b/>
                <w:color w:val="000000"/>
                <w:lang w:val="sr-Cyrl-CS"/>
              </w:rPr>
              <w:t>43</w:t>
            </w:r>
          </w:p>
        </w:tc>
        <w:tc>
          <w:tcPr>
            <w:tcW w:w="1059" w:type="dxa"/>
            <w:tcBorders>
              <w:top w:val="single" w:sz="2" w:space="0" w:color="0070C0"/>
              <w:bottom w:val="single" w:sz="2" w:space="0" w:color="0070C0"/>
            </w:tcBorders>
            <w:noWrap/>
            <w:vAlign w:val="center"/>
          </w:tcPr>
          <w:p w14:paraId="4C670E6E" w14:textId="77777777" w:rsidR="00026287" w:rsidRPr="00164708" w:rsidRDefault="00026287" w:rsidP="00B2530C">
            <w:pPr>
              <w:spacing w:after="0"/>
              <w:jc w:val="center"/>
              <w:rPr>
                <w:rFonts w:cs="Calibri"/>
                <w:b/>
                <w:color w:val="000000"/>
                <w:lang w:val="sr-Cyrl-CS"/>
              </w:rPr>
            </w:pPr>
            <w:r w:rsidRPr="00164708">
              <w:rPr>
                <w:rFonts w:cs="Calibri"/>
                <w:b/>
                <w:color w:val="000000"/>
                <w:lang w:val="sr-Cyrl-CS"/>
              </w:rPr>
              <w:t>29,66%</w:t>
            </w:r>
          </w:p>
        </w:tc>
      </w:tr>
      <w:tr w:rsidR="00026287" w:rsidRPr="00B462FD" w14:paraId="31C95AA4" w14:textId="77777777" w:rsidTr="00F4168D">
        <w:trPr>
          <w:trHeight w:hRule="exact" w:val="329"/>
          <w:jc w:val="center"/>
        </w:trPr>
        <w:tc>
          <w:tcPr>
            <w:tcW w:w="7164" w:type="dxa"/>
            <w:tcBorders>
              <w:top w:val="single" w:sz="2" w:space="0" w:color="0070C0"/>
              <w:bottom w:val="single" w:sz="2" w:space="0" w:color="0070C0"/>
            </w:tcBorders>
            <w:vAlign w:val="center"/>
          </w:tcPr>
          <w:p w14:paraId="54B6FD60" w14:textId="77777777" w:rsidR="00026287" w:rsidRPr="00B115EC" w:rsidRDefault="00026287" w:rsidP="00B2530C">
            <w:pPr>
              <w:pStyle w:val="ListParagraph"/>
              <w:numPr>
                <w:ilvl w:val="1"/>
                <w:numId w:val="38"/>
              </w:numPr>
              <w:spacing w:after="0"/>
              <w:ind w:left="890"/>
              <w:contextualSpacing/>
              <w:rPr>
                <w:lang w:val="sr-Cyrl-CS"/>
              </w:rPr>
            </w:pPr>
            <w:r>
              <w:rPr>
                <w:lang w:val="sr-Cyrl-CS"/>
              </w:rPr>
              <w:t>Ненадлежност</w:t>
            </w:r>
          </w:p>
        </w:tc>
        <w:tc>
          <w:tcPr>
            <w:tcW w:w="708" w:type="dxa"/>
            <w:tcBorders>
              <w:top w:val="single" w:sz="2" w:space="0" w:color="0070C0"/>
              <w:bottom w:val="single" w:sz="2" w:space="0" w:color="0070C0"/>
            </w:tcBorders>
            <w:vAlign w:val="center"/>
          </w:tcPr>
          <w:p w14:paraId="0B232DE2" w14:textId="77777777" w:rsidR="00026287" w:rsidRDefault="00026287" w:rsidP="00B2530C">
            <w:pPr>
              <w:spacing w:after="0"/>
              <w:jc w:val="center"/>
              <w:rPr>
                <w:rFonts w:cs="Calibri"/>
                <w:color w:val="000000"/>
                <w:lang w:val="sr-Cyrl-CS"/>
              </w:rPr>
            </w:pPr>
            <w:r>
              <w:rPr>
                <w:rFonts w:cs="Calibri"/>
                <w:color w:val="000000"/>
                <w:lang w:val="sr-Cyrl-CS"/>
              </w:rPr>
              <w:t>18</w:t>
            </w:r>
          </w:p>
        </w:tc>
        <w:tc>
          <w:tcPr>
            <w:tcW w:w="1059" w:type="dxa"/>
            <w:tcBorders>
              <w:top w:val="single" w:sz="2" w:space="0" w:color="0070C0"/>
              <w:bottom w:val="single" w:sz="2" w:space="0" w:color="0070C0"/>
            </w:tcBorders>
            <w:noWrap/>
            <w:vAlign w:val="center"/>
          </w:tcPr>
          <w:p w14:paraId="5FA4010E" w14:textId="77777777" w:rsidR="00026287" w:rsidRPr="00B115EC" w:rsidRDefault="00026287" w:rsidP="00B2530C">
            <w:pPr>
              <w:spacing w:after="0"/>
              <w:jc w:val="center"/>
              <w:rPr>
                <w:rFonts w:cs="Calibri"/>
                <w:color w:val="000000"/>
                <w:lang w:val="sr-Latn-RS"/>
              </w:rPr>
            </w:pPr>
            <w:r>
              <w:rPr>
                <w:rFonts w:cs="Calibri"/>
                <w:color w:val="000000"/>
                <w:lang w:val="sr-Latn-RS"/>
              </w:rPr>
              <w:t>41,86%</w:t>
            </w:r>
          </w:p>
        </w:tc>
      </w:tr>
      <w:tr w:rsidR="00026287" w:rsidRPr="00B462FD" w14:paraId="24CF37F4" w14:textId="77777777" w:rsidTr="00F4168D">
        <w:trPr>
          <w:trHeight w:hRule="exact" w:val="329"/>
          <w:jc w:val="center"/>
        </w:trPr>
        <w:tc>
          <w:tcPr>
            <w:tcW w:w="7164" w:type="dxa"/>
            <w:tcBorders>
              <w:top w:val="single" w:sz="2" w:space="0" w:color="0070C0"/>
              <w:bottom w:val="single" w:sz="2" w:space="0" w:color="0070C0"/>
            </w:tcBorders>
            <w:vAlign w:val="center"/>
          </w:tcPr>
          <w:p w14:paraId="14A71647" w14:textId="77777777" w:rsidR="00026287" w:rsidRPr="00B115EC" w:rsidRDefault="00026287" w:rsidP="00B2530C">
            <w:pPr>
              <w:pStyle w:val="ListParagraph"/>
              <w:numPr>
                <w:ilvl w:val="1"/>
                <w:numId w:val="38"/>
              </w:numPr>
              <w:spacing w:after="0"/>
              <w:ind w:left="890"/>
              <w:contextualSpacing/>
              <w:rPr>
                <w:lang w:val="sr-Cyrl-CS"/>
              </w:rPr>
            </w:pPr>
            <w:r w:rsidRPr="00B462FD">
              <w:rPr>
                <w:lang w:val="sr-Cyrl-CS"/>
              </w:rPr>
              <w:t>Неискоришћена правна средства</w:t>
            </w:r>
          </w:p>
        </w:tc>
        <w:tc>
          <w:tcPr>
            <w:tcW w:w="708" w:type="dxa"/>
            <w:tcBorders>
              <w:top w:val="single" w:sz="2" w:space="0" w:color="0070C0"/>
              <w:bottom w:val="single" w:sz="2" w:space="0" w:color="0070C0"/>
            </w:tcBorders>
            <w:vAlign w:val="center"/>
          </w:tcPr>
          <w:p w14:paraId="690E6D52" w14:textId="77777777" w:rsidR="00026287" w:rsidRDefault="00026287" w:rsidP="00B2530C">
            <w:pPr>
              <w:spacing w:after="0"/>
              <w:jc w:val="center"/>
              <w:rPr>
                <w:rFonts w:cs="Calibri"/>
                <w:color w:val="000000"/>
                <w:lang w:val="sr-Cyrl-CS"/>
              </w:rPr>
            </w:pPr>
            <w:r>
              <w:rPr>
                <w:rFonts w:cs="Calibri"/>
                <w:color w:val="000000"/>
                <w:lang w:val="sr-Cyrl-CS"/>
              </w:rPr>
              <w:t>10</w:t>
            </w:r>
          </w:p>
        </w:tc>
        <w:tc>
          <w:tcPr>
            <w:tcW w:w="1059" w:type="dxa"/>
            <w:tcBorders>
              <w:top w:val="single" w:sz="2" w:space="0" w:color="0070C0"/>
              <w:bottom w:val="single" w:sz="2" w:space="0" w:color="0070C0"/>
            </w:tcBorders>
            <w:noWrap/>
            <w:vAlign w:val="center"/>
          </w:tcPr>
          <w:p w14:paraId="6984C039" w14:textId="77777777" w:rsidR="00026287" w:rsidRPr="00B115EC" w:rsidRDefault="00026287" w:rsidP="00B2530C">
            <w:pPr>
              <w:spacing w:after="0"/>
              <w:jc w:val="center"/>
              <w:rPr>
                <w:rFonts w:cs="Calibri"/>
                <w:color w:val="000000"/>
                <w:lang w:val="sr-Latn-RS"/>
              </w:rPr>
            </w:pPr>
            <w:r>
              <w:rPr>
                <w:rFonts w:cs="Calibri"/>
                <w:color w:val="000000"/>
                <w:lang w:val="sr-Latn-RS"/>
              </w:rPr>
              <w:t>23,26%</w:t>
            </w:r>
          </w:p>
        </w:tc>
      </w:tr>
      <w:tr w:rsidR="00026287" w:rsidRPr="00B462FD" w14:paraId="315F5D91" w14:textId="77777777" w:rsidTr="00F4168D">
        <w:trPr>
          <w:trHeight w:hRule="exact" w:val="329"/>
          <w:jc w:val="center"/>
        </w:trPr>
        <w:tc>
          <w:tcPr>
            <w:tcW w:w="7164" w:type="dxa"/>
            <w:tcBorders>
              <w:top w:val="single" w:sz="2" w:space="0" w:color="0070C0"/>
              <w:bottom w:val="single" w:sz="2" w:space="0" w:color="0070C0"/>
            </w:tcBorders>
            <w:vAlign w:val="center"/>
          </w:tcPr>
          <w:p w14:paraId="3CA25F09" w14:textId="77777777" w:rsidR="00026287" w:rsidRPr="00B115EC" w:rsidRDefault="00026287" w:rsidP="00B2530C">
            <w:pPr>
              <w:pStyle w:val="ListParagraph"/>
              <w:numPr>
                <w:ilvl w:val="1"/>
                <w:numId w:val="38"/>
              </w:numPr>
              <w:spacing w:after="0"/>
              <w:ind w:left="890"/>
              <w:contextualSpacing/>
              <w:rPr>
                <w:lang w:val="sr-Cyrl-CS"/>
              </w:rPr>
            </w:pPr>
            <w:r w:rsidRPr="00B462FD">
              <w:rPr>
                <w:lang w:val="sr-Cyrl-CS"/>
              </w:rPr>
              <w:t>Неуредна притужба</w:t>
            </w:r>
          </w:p>
        </w:tc>
        <w:tc>
          <w:tcPr>
            <w:tcW w:w="708" w:type="dxa"/>
            <w:tcBorders>
              <w:top w:val="single" w:sz="2" w:space="0" w:color="0070C0"/>
              <w:bottom w:val="single" w:sz="2" w:space="0" w:color="0070C0"/>
            </w:tcBorders>
            <w:vAlign w:val="center"/>
          </w:tcPr>
          <w:p w14:paraId="3C24BC7A" w14:textId="77777777" w:rsidR="00026287" w:rsidRDefault="00026287" w:rsidP="00B2530C">
            <w:pPr>
              <w:spacing w:after="0"/>
              <w:jc w:val="center"/>
              <w:rPr>
                <w:rFonts w:cs="Calibri"/>
                <w:color w:val="000000"/>
                <w:lang w:val="sr-Cyrl-CS"/>
              </w:rPr>
            </w:pPr>
            <w:r>
              <w:rPr>
                <w:rFonts w:cs="Calibri"/>
                <w:color w:val="000000"/>
                <w:lang w:val="sr-Cyrl-CS"/>
              </w:rPr>
              <w:t>8</w:t>
            </w:r>
          </w:p>
        </w:tc>
        <w:tc>
          <w:tcPr>
            <w:tcW w:w="1059" w:type="dxa"/>
            <w:tcBorders>
              <w:top w:val="single" w:sz="2" w:space="0" w:color="0070C0"/>
              <w:bottom w:val="single" w:sz="2" w:space="0" w:color="0070C0"/>
            </w:tcBorders>
            <w:noWrap/>
            <w:vAlign w:val="center"/>
          </w:tcPr>
          <w:p w14:paraId="685F76D9" w14:textId="77777777" w:rsidR="00026287" w:rsidRPr="00B115EC" w:rsidRDefault="00026287" w:rsidP="00B2530C">
            <w:pPr>
              <w:spacing w:after="0"/>
              <w:jc w:val="center"/>
              <w:rPr>
                <w:rFonts w:cs="Calibri"/>
                <w:color w:val="000000"/>
                <w:lang w:val="sr-Latn-RS"/>
              </w:rPr>
            </w:pPr>
            <w:r>
              <w:rPr>
                <w:rFonts w:cs="Calibri"/>
                <w:color w:val="000000"/>
                <w:lang w:val="sr-Latn-RS"/>
              </w:rPr>
              <w:t>18,60%</w:t>
            </w:r>
          </w:p>
        </w:tc>
      </w:tr>
      <w:tr w:rsidR="00026287" w:rsidRPr="00B462FD" w14:paraId="29CF5E1C" w14:textId="77777777" w:rsidTr="00F4168D">
        <w:trPr>
          <w:trHeight w:hRule="exact" w:val="329"/>
          <w:jc w:val="center"/>
        </w:trPr>
        <w:tc>
          <w:tcPr>
            <w:tcW w:w="7164" w:type="dxa"/>
            <w:tcBorders>
              <w:top w:val="single" w:sz="2" w:space="0" w:color="0070C0"/>
              <w:bottom w:val="single" w:sz="2" w:space="0" w:color="0070C0"/>
            </w:tcBorders>
            <w:vAlign w:val="center"/>
          </w:tcPr>
          <w:p w14:paraId="32954B62" w14:textId="77777777" w:rsidR="00026287" w:rsidRPr="00B462FD" w:rsidRDefault="00026287" w:rsidP="00B2530C">
            <w:pPr>
              <w:pStyle w:val="ListParagraph"/>
              <w:numPr>
                <w:ilvl w:val="1"/>
                <w:numId w:val="38"/>
              </w:numPr>
              <w:spacing w:after="0"/>
              <w:ind w:left="890"/>
              <w:contextualSpacing/>
              <w:rPr>
                <w:lang w:val="sr-Cyrl-CS"/>
              </w:rPr>
            </w:pPr>
            <w:r w:rsidRPr="00B462FD">
              <w:rPr>
                <w:lang w:val="sr-Cyrl-CS"/>
              </w:rPr>
              <w:t>Неовлашћени подносилац</w:t>
            </w:r>
          </w:p>
        </w:tc>
        <w:tc>
          <w:tcPr>
            <w:tcW w:w="708" w:type="dxa"/>
            <w:tcBorders>
              <w:top w:val="single" w:sz="2" w:space="0" w:color="0070C0"/>
              <w:bottom w:val="single" w:sz="2" w:space="0" w:color="0070C0"/>
            </w:tcBorders>
            <w:vAlign w:val="center"/>
          </w:tcPr>
          <w:p w14:paraId="2479C1ED" w14:textId="77777777" w:rsidR="00026287" w:rsidRDefault="00026287" w:rsidP="00B2530C">
            <w:pPr>
              <w:spacing w:after="0"/>
              <w:jc w:val="center"/>
              <w:rPr>
                <w:rFonts w:cs="Calibri"/>
                <w:color w:val="000000"/>
                <w:lang w:val="sr-Cyrl-CS"/>
              </w:rPr>
            </w:pPr>
            <w:r>
              <w:rPr>
                <w:rFonts w:cs="Calibri"/>
                <w:color w:val="000000"/>
                <w:lang w:val="sr-Cyrl-CS"/>
              </w:rPr>
              <w:t>4</w:t>
            </w:r>
          </w:p>
        </w:tc>
        <w:tc>
          <w:tcPr>
            <w:tcW w:w="1059" w:type="dxa"/>
            <w:tcBorders>
              <w:top w:val="single" w:sz="2" w:space="0" w:color="0070C0"/>
              <w:bottom w:val="single" w:sz="2" w:space="0" w:color="0070C0"/>
            </w:tcBorders>
            <w:noWrap/>
            <w:vAlign w:val="center"/>
          </w:tcPr>
          <w:p w14:paraId="6E1153F9" w14:textId="77777777" w:rsidR="00026287" w:rsidRPr="00B115EC" w:rsidRDefault="00026287" w:rsidP="00B2530C">
            <w:pPr>
              <w:spacing w:after="0"/>
              <w:jc w:val="center"/>
              <w:rPr>
                <w:rFonts w:cs="Calibri"/>
                <w:color w:val="000000"/>
                <w:lang w:val="sr-Latn-RS"/>
              </w:rPr>
            </w:pPr>
            <w:r>
              <w:rPr>
                <w:rFonts w:cs="Calibri"/>
                <w:color w:val="000000"/>
                <w:lang w:val="sr-Latn-RS"/>
              </w:rPr>
              <w:t>9,30%</w:t>
            </w:r>
          </w:p>
        </w:tc>
      </w:tr>
      <w:tr w:rsidR="00026287" w:rsidRPr="00B462FD" w14:paraId="0FD3BE40" w14:textId="77777777" w:rsidTr="00F4168D">
        <w:trPr>
          <w:trHeight w:hRule="exact" w:val="329"/>
          <w:jc w:val="center"/>
        </w:trPr>
        <w:tc>
          <w:tcPr>
            <w:tcW w:w="7164" w:type="dxa"/>
            <w:tcBorders>
              <w:top w:val="single" w:sz="2" w:space="0" w:color="0070C0"/>
              <w:bottom w:val="single" w:sz="2" w:space="0" w:color="0070C0"/>
            </w:tcBorders>
            <w:vAlign w:val="center"/>
          </w:tcPr>
          <w:p w14:paraId="135A2C52" w14:textId="77777777" w:rsidR="00026287" w:rsidRPr="00B462FD" w:rsidRDefault="00026287" w:rsidP="00B2530C">
            <w:pPr>
              <w:pStyle w:val="ListParagraph"/>
              <w:numPr>
                <w:ilvl w:val="1"/>
                <w:numId w:val="38"/>
              </w:numPr>
              <w:spacing w:after="0"/>
              <w:ind w:left="890"/>
              <w:contextualSpacing/>
              <w:rPr>
                <w:lang w:val="sr-Cyrl-CS"/>
              </w:rPr>
            </w:pPr>
            <w:r w:rsidRPr="00B462FD">
              <w:rPr>
                <w:lang w:val="sr-Cyrl-CS"/>
              </w:rPr>
              <w:t>Неблаговременост</w:t>
            </w:r>
          </w:p>
        </w:tc>
        <w:tc>
          <w:tcPr>
            <w:tcW w:w="708" w:type="dxa"/>
            <w:tcBorders>
              <w:top w:val="single" w:sz="2" w:space="0" w:color="0070C0"/>
              <w:bottom w:val="single" w:sz="2" w:space="0" w:color="0070C0"/>
            </w:tcBorders>
            <w:vAlign w:val="center"/>
          </w:tcPr>
          <w:p w14:paraId="0562F898" w14:textId="77777777" w:rsidR="00026287" w:rsidRDefault="00026287" w:rsidP="00B2530C">
            <w:pPr>
              <w:spacing w:after="0"/>
              <w:jc w:val="center"/>
              <w:rPr>
                <w:rFonts w:cs="Calibri"/>
                <w:color w:val="000000"/>
                <w:lang w:val="sr-Cyrl-CS"/>
              </w:rPr>
            </w:pPr>
            <w:r>
              <w:rPr>
                <w:rFonts w:cs="Calibri"/>
                <w:color w:val="000000"/>
                <w:lang w:val="sr-Cyrl-CS"/>
              </w:rPr>
              <w:t>2</w:t>
            </w:r>
          </w:p>
        </w:tc>
        <w:tc>
          <w:tcPr>
            <w:tcW w:w="1059" w:type="dxa"/>
            <w:tcBorders>
              <w:top w:val="single" w:sz="2" w:space="0" w:color="0070C0"/>
              <w:bottom w:val="single" w:sz="2" w:space="0" w:color="0070C0"/>
            </w:tcBorders>
            <w:noWrap/>
            <w:vAlign w:val="center"/>
          </w:tcPr>
          <w:p w14:paraId="40E7988A" w14:textId="77777777" w:rsidR="00026287" w:rsidRPr="00B115EC" w:rsidRDefault="00026287" w:rsidP="00B2530C">
            <w:pPr>
              <w:spacing w:after="0"/>
              <w:jc w:val="center"/>
              <w:rPr>
                <w:rFonts w:cs="Calibri"/>
                <w:color w:val="000000"/>
                <w:lang w:val="sr-Latn-RS"/>
              </w:rPr>
            </w:pPr>
            <w:r>
              <w:rPr>
                <w:rFonts w:cs="Calibri"/>
                <w:color w:val="000000"/>
                <w:lang w:val="sr-Latn-RS"/>
              </w:rPr>
              <w:t>4,65%</w:t>
            </w:r>
          </w:p>
        </w:tc>
      </w:tr>
      <w:tr w:rsidR="00026287" w:rsidRPr="00B462FD" w14:paraId="799DDE7E" w14:textId="77777777" w:rsidTr="00F4168D">
        <w:trPr>
          <w:trHeight w:hRule="exact" w:val="329"/>
          <w:jc w:val="center"/>
        </w:trPr>
        <w:tc>
          <w:tcPr>
            <w:tcW w:w="7164" w:type="dxa"/>
            <w:tcBorders>
              <w:top w:val="single" w:sz="2" w:space="0" w:color="0070C0"/>
              <w:bottom w:val="single" w:sz="2" w:space="0" w:color="0070C0"/>
            </w:tcBorders>
            <w:vAlign w:val="center"/>
          </w:tcPr>
          <w:p w14:paraId="4936681A" w14:textId="77777777" w:rsidR="00026287" w:rsidRPr="00B462FD" w:rsidRDefault="00026287" w:rsidP="00B2530C">
            <w:pPr>
              <w:pStyle w:val="ListParagraph"/>
              <w:numPr>
                <w:ilvl w:val="1"/>
                <w:numId w:val="38"/>
              </w:numPr>
              <w:spacing w:after="0"/>
              <w:ind w:left="890"/>
              <w:contextualSpacing/>
              <w:rPr>
                <w:lang w:val="sr-Cyrl-CS"/>
              </w:rPr>
            </w:pPr>
            <w:r>
              <w:rPr>
                <w:lang w:val="sr-Cyrl-CS"/>
              </w:rPr>
              <w:t>Анонимна притужба</w:t>
            </w:r>
          </w:p>
        </w:tc>
        <w:tc>
          <w:tcPr>
            <w:tcW w:w="708" w:type="dxa"/>
            <w:tcBorders>
              <w:top w:val="single" w:sz="2" w:space="0" w:color="0070C0"/>
              <w:bottom w:val="single" w:sz="2" w:space="0" w:color="0070C0"/>
            </w:tcBorders>
            <w:vAlign w:val="center"/>
          </w:tcPr>
          <w:p w14:paraId="474498E4" w14:textId="77777777" w:rsidR="00026287" w:rsidRDefault="00026287" w:rsidP="00B2530C">
            <w:pPr>
              <w:spacing w:after="0"/>
              <w:jc w:val="center"/>
              <w:rPr>
                <w:rFonts w:cs="Calibri"/>
                <w:color w:val="000000"/>
                <w:lang w:val="sr-Cyrl-CS"/>
              </w:rPr>
            </w:pPr>
            <w:r>
              <w:rPr>
                <w:rFonts w:cs="Calibri"/>
                <w:color w:val="000000"/>
                <w:lang w:val="sr-Cyrl-CS"/>
              </w:rPr>
              <w:t>1</w:t>
            </w:r>
          </w:p>
        </w:tc>
        <w:tc>
          <w:tcPr>
            <w:tcW w:w="1059" w:type="dxa"/>
            <w:tcBorders>
              <w:top w:val="single" w:sz="2" w:space="0" w:color="0070C0"/>
              <w:bottom w:val="single" w:sz="2" w:space="0" w:color="0070C0"/>
            </w:tcBorders>
            <w:noWrap/>
            <w:vAlign w:val="center"/>
          </w:tcPr>
          <w:p w14:paraId="2DAA4ECD" w14:textId="77777777" w:rsidR="00026287" w:rsidRPr="00B115EC" w:rsidRDefault="00026287" w:rsidP="00B2530C">
            <w:pPr>
              <w:spacing w:after="0"/>
              <w:jc w:val="center"/>
              <w:rPr>
                <w:rFonts w:cs="Calibri"/>
                <w:color w:val="000000"/>
                <w:lang w:val="sr-Latn-RS"/>
              </w:rPr>
            </w:pPr>
            <w:r>
              <w:rPr>
                <w:rFonts w:cs="Calibri"/>
                <w:color w:val="000000"/>
                <w:lang w:val="sr-Latn-RS"/>
              </w:rPr>
              <w:t>2,33%</w:t>
            </w:r>
          </w:p>
        </w:tc>
      </w:tr>
      <w:tr w:rsidR="00026287" w:rsidRPr="00B462FD" w14:paraId="2EAF5C90" w14:textId="77777777" w:rsidTr="00F4168D">
        <w:trPr>
          <w:trHeight w:hRule="exact" w:val="329"/>
          <w:jc w:val="center"/>
        </w:trPr>
        <w:tc>
          <w:tcPr>
            <w:tcW w:w="7164" w:type="dxa"/>
            <w:tcBorders>
              <w:top w:val="single" w:sz="2" w:space="0" w:color="0070C0"/>
              <w:bottom w:val="single" w:sz="2" w:space="0" w:color="0070C0"/>
            </w:tcBorders>
            <w:vAlign w:val="center"/>
          </w:tcPr>
          <w:p w14:paraId="386D87AD" w14:textId="77777777" w:rsidR="00026287" w:rsidRPr="00EF650E" w:rsidRDefault="00026287" w:rsidP="00B2530C">
            <w:pPr>
              <w:pStyle w:val="ListParagraph"/>
              <w:numPr>
                <w:ilvl w:val="0"/>
                <w:numId w:val="38"/>
              </w:numPr>
              <w:spacing w:after="0"/>
              <w:ind w:left="360"/>
              <w:contextualSpacing/>
              <w:rPr>
                <w:b/>
                <w:lang w:val="sr-Cyrl-CS"/>
              </w:rPr>
            </w:pPr>
            <w:r w:rsidRPr="00EF650E">
              <w:rPr>
                <w:b/>
                <w:lang w:val="sr-Cyrl-CS"/>
              </w:rPr>
              <w:t>Информисан и посаветован притужилац</w:t>
            </w:r>
          </w:p>
        </w:tc>
        <w:tc>
          <w:tcPr>
            <w:tcW w:w="708" w:type="dxa"/>
            <w:tcBorders>
              <w:top w:val="single" w:sz="2" w:space="0" w:color="0070C0"/>
              <w:bottom w:val="single" w:sz="2" w:space="0" w:color="0070C0"/>
            </w:tcBorders>
            <w:vAlign w:val="center"/>
          </w:tcPr>
          <w:p w14:paraId="5CFAD415" w14:textId="5AAE8046" w:rsidR="00026287" w:rsidRPr="002F53C5" w:rsidRDefault="00026287" w:rsidP="00B2530C">
            <w:pPr>
              <w:spacing w:after="0"/>
              <w:jc w:val="center"/>
              <w:rPr>
                <w:rFonts w:cs="Calibri"/>
                <w:b/>
                <w:color w:val="000000"/>
                <w:lang w:val="sr-Cyrl-CS"/>
              </w:rPr>
            </w:pPr>
            <w:r w:rsidRPr="002F53C5">
              <w:rPr>
                <w:rFonts w:cs="Calibri"/>
                <w:b/>
                <w:color w:val="000000"/>
                <w:lang w:val="sr-Cyrl-CS"/>
              </w:rPr>
              <w:t>2</w:t>
            </w:r>
            <w:r w:rsidR="008D5C4D">
              <w:rPr>
                <w:rFonts w:cs="Calibri"/>
                <w:b/>
                <w:color w:val="000000"/>
                <w:lang w:val="sr-Cyrl-CS"/>
              </w:rPr>
              <w:t>5</w:t>
            </w:r>
          </w:p>
        </w:tc>
        <w:tc>
          <w:tcPr>
            <w:tcW w:w="1059" w:type="dxa"/>
            <w:tcBorders>
              <w:top w:val="single" w:sz="2" w:space="0" w:color="0070C0"/>
              <w:bottom w:val="single" w:sz="2" w:space="0" w:color="0070C0"/>
            </w:tcBorders>
            <w:noWrap/>
            <w:vAlign w:val="center"/>
          </w:tcPr>
          <w:p w14:paraId="1DA71A79" w14:textId="740380F2" w:rsidR="00026287" w:rsidRPr="002F53C5" w:rsidRDefault="00026287" w:rsidP="00B2530C">
            <w:pPr>
              <w:spacing w:after="0"/>
              <w:jc w:val="center"/>
              <w:rPr>
                <w:rFonts w:cs="Calibri"/>
                <w:b/>
                <w:color w:val="000000"/>
                <w:lang w:val="sr-Cyrl-CS"/>
              </w:rPr>
            </w:pPr>
            <w:r w:rsidRPr="002F53C5">
              <w:rPr>
                <w:rFonts w:cs="Calibri"/>
                <w:b/>
                <w:color w:val="000000"/>
                <w:lang w:val="sr-Cyrl-CS"/>
              </w:rPr>
              <w:t>1</w:t>
            </w:r>
            <w:r w:rsidR="00035C5C">
              <w:rPr>
                <w:rFonts w:cs="Calibri"/>
                <w:b/>
                <w:color w:val="000000"/>
                <w:lang w:val="sr-Cyrl-CS"/>
              </w:rPr>
              <w:t>7</w:t>
            </w:r>
            <w:r w:rsidRPr="002F53C5">
              <w:rPr>
                <w:rFonts w:cs="Calibri"/>
                <w:b/>
                <w:color w:val="000000"/>
                <w:lang w:val="sr-Cyrl-CS"/>
              </w:rPr>
              <w:t>,</w:t>
            </w:r>
            <w:r w:rsidR="00035C5C">
              <w:rPr>
                <w:rFonts w:cs="Calibri"/>
                <w:b/>
                <w:color w:val="000000"/>
                <w:lang w:val="sr-Cyrl-CS"/>
              </w:rPr>
              <w:t>24</w:t>
            </w:r>
            <w:r w:rsidRPr="002F53C5">
              <w:rPr>
                <w:rFonts w:cs="Calibri"/>
                <w:b/>
                <w:color w:val="000000"/>
                <w:lang w:val="sr-Cyrl-CS"/>
              </w:rPr>
              <w:t>%</w:t>
            </w:r>
          </w:p>
        </w:tc>
      </w:tr>
      <w:tr w:rsidR="00026287" w:rsidRPr="00B462FD" w14:paraId="1DB88761" w14:textId="77777777" w:rsidTr="00F4168D">
        <w:trPr>
          <w:trHeight w:hRule="exact" w:val="624"/>
          <w:jc w:val="center"/>
        </w:trPr>
        <w:tc>
          <w:tcPr>
            <w:tcW w:w="7164" w:type="dxa"/>
            <w:tcBorders>
              <w:top w:val="single" w:sz="2" w:space="0" w:color="0070C0"/>
              <w:bottom w:val="single" w:sz="2" w:space="0" w:color="0070C0"/>
            </w:tcBorders>
            <w:vAlign w:val="center"/>
          </w:tcPr>
          <w:p w14:paraId="187EDA87" w14:textId="77777777" w:rsidR="00026287" w:rsidRPr="00EF650E" w:rsidRDefault="00026287" w:rsidP="00B2530C">
            <w:pPr>
              <w:pStyle w:val="ListParagraph"/>
              <w:numPr>
                <w:ilvl w:val="0"/>
                <w:numId w:val="38"/>
              </w:numPr>
              <w:spacing w:after="0"/>
              <w:ind w:left="360"/>
              <w:contextualSpacing/>
              <w:rPr>
                <w:b/>
                <w:lang w:val="sr-Cyrl-CS"/>
              </w:rPr>
            </w:pPr>
            <w:r w:rsidRPr="00EF650E">
              <w:rPr>
                <w:b/>
                <w:lang w:val="sr-Cyrl-CS"/>
              </w:rPr>
              <w:t>Предмети окончани препорукама из скраћеног контролног поступка</w:t>
            </w:r>
          </w:p>
        </w:tc>
        <w:tc>
          <w:tcPr>
            <w:tcW w:w="708" w:type="dxa"/>
            <w:tcBorders>
              <w:top w:val="single" w:sz="2" w:space="0" w:color="0070C0"/>
              <w:bottom w:val="single" w:sz="2" w:space="0" w:color="0070C0"/>
            </w:tcBorders>
            <w:vAlign w:val="center"/>
          </w:tcPr>
          <w:p w14:paraId="55923B31" w14:textId="77777777" w:rsidR="00026287" w:rsidRPr="002F53C5" w:rsidRDefault="00026287" w:rsidP="00B2530C">
            <w:pPr>
              <w:spacing w:after="0"/>
              <w:jc w:val="center"/>
              <w:rPr>
                <w:rFonts w:cs="Calibri"/>
                <w:b/>
                <w:color w:val="000000"/>
                <w:lang w:val="sr-Cyrl-CS"/>
              </w:rPr>
            </w:pPr>
            <w:r w:rsidRPr="002F53C5">
              <w:rPr>
                <w:rFonts w:cs="Calibri"/>
                <w:b/>
                <w:color w:val="000000"/>
                <w:lang w:val="sr-Cyrl-CS"/>
              </w:rPr>
              <w:t>16</w:t>
            </w:r>
          </w:p>
        </w:tc>
        <w:tc>
          <w:tcPr>
            <w:tcW w:w="1059" w:type="dxa"/>
            <w:tcBorders>
              <w:top w:val="single" w:sz="2" w:space="0" w:color="0070C0"/>
              <w:bottom w:val="single" w:sz="2" w:space="0" w:color="0070C0"/>
            </w:tcBorders>
            <w:noWrap/>
            <w:vAlign w:val="center"/>
          </w:tcPr>
          <w:p w14:paraId="65F5B1F2" w14:textId="77777777" w:rsidR="00026287" w:rsidRPr="002F53C5" w:rsidRDefault="00026287" w:rsidP="00B2530C">
            <w:pPr>
              <w:spacing w:after="0"/>
              <w:jc w:val="center"/>
              <w:rPr>
                <w:rFonts w:cs="Calibri"/>
                <w:b/>
                <w:color w:val="000000"/>
                <w:lang w:val="sr-Cyrl-CS"/>
              </w:rPr>
            </w:pPr>
            <w:r w:rsidRPr="002F53C5">
              <w:rPr>
                <w:rFonts w:cs="Calibri"/>
                <w:b/>
                <w:color w:val="000000"/>
                <w:lang w:val="sr-Cyrl-CS"/>
              </w:rPr>
              <w:t>11,03%</w:t>
            </w:r>
          </w:p>
        </w:tc>
      </w:tr>
      <w:tr w:rsidR="00026287" w:rsidRPr="00B462FD" w14:paraId="4B787C38" w14:textId="77777777" w:rsidTr="00F4168D">
        <w:trPr>
          <w:trHeight w:val="170"/>
          <w:jc w:val="center"/>
        </w:trPr>
        <w:tc>
          <w:tcPr>
            <w:tcW w:w="7164" w:type="dxa"/>
            <w:tcBorders>
              <w:top w:val="single" w:sz="2" w:space="0" w:color="0070C0"/>
              <w:bottom w:val="single" w:sz="2" w:space="0" w:color="0070C0"/>
            </w:tcBorders>
            <w:vAlign w:val="center"/>
          </w:tcPr>
          <w:p w14:paraId="4B2E4E62" w14:textId="77777777" w:rsidR="00026287" w:rsidRPr="00EF650E" w:rsidRDefault="00026287" w:rsidP="00B2530C">
            <w:pPr>
              <w:pStyle w:val="ListParagraph"/>
              <w:numPr>
                <w:ilvl w:val="0"/>
                <w:numId w:val="38"/>
              </w:numPr>
              <w:spacing w:after="0"/>
              <w:ind w:left="360"/>
              <w:contextualSpacing/>
              <w:rPr>
                <w:b/>
                <w:lang w:val="sr-Cyrl-CS"/>
              </w:rPr>
            </w:pPr>
            <w:r w:rsidRPr="00EF650E">
              <w:rPr>
                <w:b/>
                <w:lang w:val="sr-Cyrl-CS"/>
              </w:rPr>
              <w:t xml:space="preserve">Предмети окончани препорукама из контролног поступка    </w:t>
            </w:r>
          </w:p>
        </w:tc>
        <w:tc>
          <w:tcPr>
            <w:tcW w:w="708" w:type="dxa"/>
            <w:tcBorders>
              <w:top w:val="single" w:sz="2" w:space="0" w:color="0070C0"/>
              <w:bottom w:val="single" w:sz="2" w:space="0" w:color="0070C0"/>
            </w:tcBorders>
            <w:vAlign w:val="center"/>
          </w:tcPr>
          <w:p w14:paraId="4A81DDA4" w14:textId="77777777" w:rsidR="00026287" w:rsidRPr="002F53C5" w:rsidRDefault="00026287" w:rsidP="00B2530C">
            <w:pPr>
              <w:spacing w:after="0"/>
              <w:jc w:val="center"/>
              <w:rPr>
                <w:rFonts w:cs="Calibri"/>
                <w:b/>
                <w:color w:val="000000"/>
                <w:lang w:val="sr-Cyrl-CS"/>
              </w:rPr>
            </w:pPr>
            <w:r w:rsidRPr="002F53C5">
              <w:rPr>
                <w:rFonts w:cs="Calibri"/>
                <w:b/>
                <w:color w:val="000000"/>
                <w:lang w:val="sr-Cyrl-CS"/>
              </w:rPr>
              <w:t>5</w:t>
            </w:r>
          </w:p>
        </w:tc>
        <w:tc>
          <w:tcPr>
            <w:tcW w:w="1059" w:type="dxa"/>
            <w:tcBorders>
              <w:top w:val="single" w:sz="2" w:space="0" w:color="0070C0"/>
              <w:bottom w:val="single" w:sz="2" w:space="0" w:color="0070C0"/>
            </w:tcBorders>
            <w:noWrap/>
            <w:vAlign w:val="center"/>
          </w:tcPr>
          <w:p w14:paraId="7320C6D3" w14:textId="77777777" w:rsidR="00026287" w:rsidRPr="002F53C5" w:rsidRDefault="00026287" w:rsidP="00B2530C">
            <w:pPr>
              <w:spacing w:after="0"/>
              <w:jc w:val="center"/>
              <w:rPr>
                <w:rFonts w:cs="Calibri"/>
                <w:b/>
                <w:color w:val="000000"/>
                <w:lang w:val="sr-Cyrl-CS"/>
              </w:rPr>
            </w:pPr>
            <w:r w:rsidRPr="002F53C5">
              <w:rPr>
                <w:rFonts w:cs="Calibri"/>
                <w:b/>
                <w:color w:val="000000"/>
                <w:lang w:val="sr-Cyrl-CS"/>
              </w:rPr>
              <w:t>3,45%</w:t>
            </w:r>
          </w:p>
        </w:tc>
      </w:tr>
      <w:tr w:rsidR="00026287" w:rsidRPr="00B462FD" w14:paraId="131CF6C8" w14:textId="77777777" w:rsidTr="00F4168D">
        <w:trPr>
          <w:trHeight w:hRule="exact" w:val="329"/>
          <w:jc w:val="center"/>
        </w:trPr>
        <w:tc>
          <w:tcPr>
            <w:tcW w:w="7164" w:type="dxa"/>
            <w:tcBorders>
              <w:top w:val="single" w:sz="2" w:space="0" w:color="0070C0"/>
              <w:bottom w:val="single" w:sz="12" w:space="0" w:color="0070C0"/>
            </w:tcBorders>
            <w:vAlign w:val="center"/>
          </w:tcPr>
          <w:p w14:paraId="68425C03" w14:textId="77777777" w:rsidR="00026287" w:rsidRPr="00EF650E" w:rsidRDefault="00026287" w:rsidP="00B2530C">
            <w:pPr>
              <w:pStyle w:val="ListParagraph"/>
              <w:numPr>
                <w:ilvl w:val="0"/>
                <w:numId w:val="38"/>
              </w:numPr>
              <w:spacing w:after="0"/>
              <w:ind w:left="360"/>
              <w:contextualSpacing/>
              <w:rPr>
                <w:b/>
                <w:lang w:val="sr-Cyrl-CS"/>
              </w:rPr>
            </w:pPr>
            <w:r w:rsidRPr="00EF650E">
              <w:rPr>
                <w:b/>
                <w:lang w:val="sr-Cyrl-CS"/>
              </w:rPr>
              <w:t>Одустанак притужиоца</w:t>
            </w:r>
          </w:p>
        </w:tc>
        <w:tc>
          <w:tcPr>
            <w:tcW w:w="708" w:type="dxa"/>
            <w:tcBorders>
              <w:top w:val="single" w:sz="2" w:space="0" w:color="0070C0"/>
              <w:bottom w:val="single" w:sz="12" w:space="0" w:color="0070C0"/>
            </w:tcBorders>
            <w:vAlign w:val="center"/>
          </w:tcPr>
          <w:p w14:paraId="54D0DFF7" w14:textId="77777777" w:rsidR="00026287" w:rsidRPr="002F53C5" w:rsidRDefault="00026287" w:rsidP="00B2530C">
            <w:pPr>
              <w:spacing w:after="0"/>
              <w:jc w:val="center"/>
              <w:rPr>
                <w:rFonts w:cs="Calibri"/>
                <w:b/>
                <w:color w:val="000000"/>
                <w:lang w:val="sr-Cyrl-CS"/>
              </w:rPr>
            </w:pPr>
            <w:r w:rsidRPr="002F53C5">
              <w:rPr>
                <w:rFonts w:cs="Calibri"/>
                <w:b/>
                <w:color w:val="000000"/>
                <w:lang w:val="sr-Cyrl-CS"/>
              </w:rPr>
              <w:t>4</w:t>
            </w:r>
          </w:p>
        </w:tc>
        <w:tc>
          <w:tcPr>
            <w:tcW w:w="1059" w:type="dxa"/>
            <w:tcBorders>
              <w:top w:val="single" w:sz="2" w:space="0" w:color="0070C0"/>
              <w:bottom w:val="single" w:sz="12" w:space="0" w:color="0070C0"/>
            </w:tcBorders>
            <w:noWrap/>
            <w:vAlign w:val="center"/>
          </w:tcPr>
          <w:p w14:paraId="6C2CF0C0" w14:textId="77777777" w:rsidR="00026287" w:rsidRPr="002F53C5" w:rsidRDefault="00026287" w:rsidP="00B2530C">
            <w:pPr>
              <w:spacing w:after="0"/>
              <w:jc w:val="center"/>
              <w:rPr>
                <w:rFonts w:cs="Calibri"/>
                <w:b/>
                <w:color w:val="000000"/>
                <w:lang w:val="sr-Cyrl-CS"/>
              </w:rPr>
            </w:pPr>
            <w:r w:rsidRPr="002F53C5">
              <w:rPr>
                <w:rFonts w:cs="Calibri"/>
                <w:b/>
                <w:color w:val="000000"/>
                <w:lang w:val="sr-Cyrl-CS"/>
              </w:rPr>
              <w:t>2,76%</w:t>
            </w:r>
          </w:p>
        </w:tc>
      </w:tr>
      <w:tr w:rsidR="00026287" w:rsidRPr="00B462FD" w14:paraId="49F0285D" w14:textId="77777777" w:rsidTr="00F4168D">
        <w:trPr>
          <w:trHeight w:hRule="exact" w:val="329"/>
          <w:jc w:val="center"/>
        </w:trPr>
        <w:tc>
          <w:tcPr>
            <w:tcW w:w="7164" w:type="dxa"/>
            <w:tcBorders>
              <w:top w:val="single" w:sz="12" w:space="0" w:color="0070C0"/>
              <w:bottom w:val="single" w:sz="12" w:space="0" w:color="0070C0"/>
            </w:tcBorders>
            <w:vAlign w:val="center"/>
          </w:tcPr>
          <w:p w14:paraId="5934020A" w14:textId="77777777" w:rsidR="00026287" w:rsidRPr="00B462FD" w:rsidRDefault="00026287" w:rsidP="00750A3A">
            <w:pPr>
              <w:spacing w:after="0"/>
              <w:rPr>
                <w:b/>
                <w:bCs/>
                <w:lang w:val="sr-Cyrl-CS"/>
              </w:rPr>
            </w:pPr>
            <w:r w:rsidRPr="00B462FD">
              <w:rPr>
                <w:b/>
                <w:bCs/>
                <w:lang w:val="sr-Cyrl-CS"/>
              </w:rPr>
              <w:t>Укупно</w:t>
            </w:r>
          </w:p>
        </w:tc>
        <w:tc>
          <w:tcPr>
            <w:tcW w:w="708" w:type="dxa"/>
            <w:tcBorders>
              <w:top w:val="single" w:sz="12" w:space="0" w:color="0070C0"/>
              <w:bottom w:val="single" w:sz="12" w:space="0" w:color="0070C0"/>
            </w:tcBorders>
            <w:vAlign w:val="center"/>
          </w:tcPr>
          <w:p w14:paraId="3B3F19FE" w14:textId="77777777" w:rsidR="00026287" w:rsidRPr="00B462FD" w:rsidRDefault="00026287" w:rsidP="00750A3A">
            <w:pPr>
              <w:spacing w:after="0"/>
              <w:jc w:val="center"/>
              <w:rPr>
                <w:b/>
                <w:bCs/>
                <w:highlight w:val="green"/>
                <w:lang w:val="sr-Cyrl-CS"/>
              </w:rPr>
            </w:pPr>
            <w:r>
              <w:rPr>
                <w:b/>
                <w:bCs/>
                <w:lang w:val="sr-Cyrl-CS"/>
              </w:rPr>
              <w:t>145</w:t>
            </w:r>
          </w:p>
        </w:tc>
        <w:tc>
          <w:tcPr>
            <w:tcW w:w="1059" w:type="dxa"/>
            <w:tcBorders>
              <w:top w:val="single" w:sz="12" w:space="0" w:color="0070C0"/>
              <w:bottom w:val="single" w:sz="12" w:space="0" w:color="0070C0"/>
            </w:tcBorders>
            <w:noWrap/>
            <w:vAlign w:val="center"/>
          </w:tcPr>
          <w:p w14:paraId="7ED4EF60" w14:textId="77777777" w:rsidR="00026287" w:rsidRPr="00A351CA" w:rsidRDefault="00026287" w:rsidP="00750A3A">
            <w:pPr>
              <w:spacing w:after="0"/>
              <w:jc w:val="center"/>
              <w:rPr>
                <w:b/>
                <w:bCs/>
                <w:highlight w:val="green"/>
              </w:rPr>
            </w:pPr>
            <w:r w:rsidRPr="00A351CA">
              <w:rPr>
                <w:b/>
                <w:bCs/>
              </w:rPr>
              <w:t>100%</w:t>
            </w:r>
          </w:p>
        </w:tc>
      </w:tr>
    </w:tbl>
    <w:p w14:paraId="1D49669B" w14:textId="77777777" w:rsidR="00026287" w:rsidRPr="00B462FD" w:rsidRDefault="00026287" w:rsidP="00026287">
      <w:pPr>
        <w:spacing w:after="0"/>
        <w:rPr>
          <w:lang w:val="sr-Cyrl-CS"/>
        </w:rPr>
      </w:pPr>
    </w:p>
    <w:p w14:paraId="23F21496" w14:textId="30E539BE" w:rsidR="00026287" w:rsidRPr="00B462FD" w:rsidRDefault="00026287" w:rsidP="00026287">
      <w:pPr>
        <w:rPr>
          <w:lang w:val="sr-Cyrl-CS"/>
        </w:rPr>
      </w:pPr>
      <w:r w:rsidRPr="00B462FD">
        <w:rPr>
          <w:lang w:val="sr-Cyrl-CS"/>
        </w:rPr>
        <w:t>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Веома значајан сегмент поступања Заштитника грађана по притужбама чини саветодавно-правн</w:t>
      </w:r>
      <w:r w:rsidR="00581AC2">
        <w:rPr>
          <w:lang w:val="sr-Cyrl-CS"/>
        </w:rPr>
        <w:t>а</w:t>
      </w:r>
      <w:r w:rsidRPr="00B462FD">
        <w:rPr>
          <w:lang w:val="sr-Cyrl-CS"/>
        </w:rPr>
        <w:t xml:space="preserve"> помоћ, коју Заштитник грађана пружа и онда када одбаци притужбу због тога што ненадлежности или преурањености. Оваква саветодавна помоћ </w:t>
      </w:r>
      <w:r>
        <w:rPr>
          <w:lang w:val="sr-Cyrl-CS"/>
        </w:rPr>
        <w:t>пруж</w:t>
      </w:r>
      <w:r w:rsidR="007922DE">
        <w:rPr>
          <w:lang w:val="sr-Cyrl-CS"/>
        </w:rPr>
        <w:t>ена</w:t>
      </w:r>
      <w:r w:rsidR="00035C5C">
        <w:rPr>
          <w:lang w:val="sr-Cyrl-CS"/>
        </w:rPr>
        <w:t xml:space="preserve"> </w:t>
      </w:r>
      <w:r w:rsidR="007922DE">
        <w:rPr>
          <w:lang w:val="sr-Cyrl-CS"/>
        </w:rPr>
        <w:t xml:space="preserve">је </w:t>
      </w:r>
      <w:r w:rsidRPr="00B462FD">
        <w:rPr>
          <w:lang w:val="sr-Cyrl-CS"/>
        </w:rPr>
        <w:t xml:space="preserve">грађанима у </w:t>
      </w:r>
      <w:r w:rsidRPr="007922DE">
        <w:rPr>
          <w:bCs/>
          <w:lang w:val="sr-Cyrl-CS"/>
        </w:rPr>
        <w:t>65,12</w:t>
      </w:r>
      <w:r w:rsidRPr="00F43AF5">
        <w:rPr>
          <w:b/>
          <w:bCs/>
          <w:lang w:val="sr-Cyrl-CS"/>
        </w:rPr>
        <w:t>%</w:t>
      </w:r>
      <w:r w:rsidRPr="00B462FD">
        <w:rPr>
          <w:lang w:val="sr-Cyrl-CS"/>
        </w:rPr>
        <w:t xml:space="preserve"> одбачених предмета</w:t>
      </w:r>
      <w:r>
        <w:t xml:space="preserve"> (43)</w:t>
      </w:r>
      <w:r w:rsidRPr="00B462FD">
        <w:rPr>
          <w:lang w:val="sr-Cyrl-CS"/>
        </w:rPr>
        <w:t xml:space="preserve"> у овој области. Заштитник грађана у овим случајевима притужиоца упућује на надлежни орган или га посаветује о расположивим правним средствима. </w:t>
      </w:r>
    </w:p>
    <w:p w14:paraId="190C94E3" w14:textId="77777777" w:rsidR="00026287" w:rsidRDefault="00026287" w:rsidP="00026287">
      <w:pPr>
        <w:spacing w:after="0"/>
        <w:rPr>
          <w:lang w:val="sr-Cyrl-CS"/>
        </w:rPr>
      </w:pPr>
      <w:r w:rsidRPr="00D014F6">
        <w:rPr>
          <w:lang w:val="sr-Cyrl-CS"/>
        </w:rPr>
        <w:t>У области права особа са инвалидитетом и</w:t>
      </w:r>
      <w:r>
        <w:rPr>
          <w:lang w:val="sr-Cyrl-CS"/>
        </w:rPr>
        <w:t xml:space="preserve"> права</w:t>
      </w:r>
      <w:r w:rsidRPr="00D014F6">
        <w:rPr>
          <w:lang w:val="sr-Cyrl-CS"/>
        </w:rPr>
        <w:t xml:space="preserve"> старијих у 200 предмета указано је на 224 повреде права, чији се највећи део односи на право на запошљавање и професионалну рехабилитацију, прав</w:t>
      </w:r>
      <w:r>
        <w:rPr>
          <w:lang w:val="sr-Cyrl-CS"/>
        </w:rPr>
        <w:t>о</w:t>
      </w:r>
      <w:r w:rsidRPr="00D014F6">
        <w:rPr>
          <w:lang w:val="sr-Cyrl-CS"/>
        </w:rPr>
        <w:t xml:space="preserve"> на једнаку доступност услуга и права лица лишених пословне способности, повреде права старијих</w:t>
      </w:r>
      <w:r>
        <w:rPr>
          <w:lang w:val="sr-Cyrl-CS"/>
        </w:rPr>
        <w:t>,</w:t>
      </w:r>
      <w:r w:rsidRPr="00A351CA">
        <w:rPr>
          <w:lang w:val="sr-Cyrl-CS"/>
        </w:rPr>
        <w:t xml:space="preserve"> односно права старијих у установама социјалне и здравствене заштите, право на услуге социјалне заштите за старије и право на посебну здравствену заштиту старијих. </w:t>
      </w:r>
    </w:p>
    <w:p w14:paraId="235FE078" w14:textId="77777777" w:rsidR="004C486C" w:rsidRDefault="004C486C" w:rsidP="00026287">
      <w:pPr>
        <w:spacing w:after="0"/>
        <w:rPr>
          <w:lang w:val="sr-Cyrl-CS"/>
        </w:rPr>
      </w:pPr>
    </w:p>
    <w:p w14:paraId="30331E0E" w14:textId="77777777" w:rsidR="004C486C" w:rsidRDefault="004C486C" w:rsidP="00026287">
      <w:pPr>
        <w:spacing w:after="0"/>
        <w:rPr>
          <w:lang w:val="sr-Cyrl-CS"/>
        </w:rPr>
      </w:pPr>
    </w:p>
    <w:p w14:paraId="3414DD59" w14:textId="77777777" w:rsidR="004C486C" w:rsidRDefault="004C486C" w:rsidP="00026287">
      <w:pPr>
        <w:spacing w:after="0"/>
        <w:rPr>
          <w:lang w:val="sr-Cyrl-CS"/>
        </w:rPr>
      </w:pPr>
    </w:p>
    <w:p w14:paraId="1F7C6624" w14:textId="77777777" w:rsidR="004C486C" w:rsidRDefault="004C486C" w:rsidP="00026287">
      <w:pPr>
        <w:spacing w:after="0"/>
        <w:rPr>
          <w:lang w:val="sr-Cyrl-CS"/>
        </w:rPr>
      </w:pPr>
    </w:p>
    <w:p w14:paraId="02673F82" w14:textId="77777777" w:rsidR="004C486C" w:rsidRDefault="004C486C" w:rsidP="00026287">
      <w:pPr>
        <w:spacing w:after="0"/>
        <w:rPr>
          <w:lang w:val="sr-Cyrl-CS"/>
        </w:rPr>
      </w:pPr>
    </w:p>
    <w:p w14:paraId="4DFC1C31" w14:textId="77777777" w:rsidR="004C486C" w:rsidRDefault="004C486C" w:rsidP="00026287">
      <w:pPr>
        <w:spacing w:after="0"/>
        <w:rPr>
          <w:lang w:val="sr-Cyrl-CS"/>
        </w:rPr>
      </w:pPr>
    </w:p>
    <w:p w14:paraId="5BD265F5" w14:textId="77777777" w:rsidR="004C486C" w:rsidRDefault="004C486C" w:rsidP="00026287">
      <w:pPr>
        <w:spacing w:after="0"/>
        <w:rPr>
          <w:lang w:val="sr-Cyrl-CS"/>
        </w:rPr>
      </w:pPr>
    </w:p>
    <w:p w14:paraId="319E56E6" w14:textId="77777777" w:rsidR="004C486C" w:rsidRDefault="004C486C" w:rsidP="00026287">
      <w:pPr>
        <w:spacing w:after="0"/>
        <w:rPr>
          <w:lang w:val="sr-Cyrl-CS"/>
        </w:rPr>
      </w:pPr>
    </w:p>
    <w:p w14:paraId="227888CD" w14:textId="77777777" w:rsidR="004C486C" w:rsidRDefault="004C486C" w:rsidP="00026287">
      <w:pPr>
        <w:spacing w:after="0"/>
        <w:rPr>
          <w:lang w:val="sr-Cyrl-CS"/>
        </w:rPr>
      </w:pPr>
    </w:p>
    <w:p w14:paraId="0524F2BF" w14:textId="77777777" w:rsidR="004C486C" w:rsidRDefault="004C486C" w:rsidP="00026287">
      <w:pPr>
        <w:spacing w:after="0"/>
        <w:rPr>
          <w:lang w:val="sr-Cyrl-CS"/>
        </w:rPr>
      </w:pPr>
    </w:p>
    <w:p w14:paraId="75814DCB" w14:textId="77777777" w:rsidR="004C486C" w:rsidRDefault="004C486C" w:rsidP="00026287">
      <w:pPr>
        <w:spacing w:after="0"/>
        <w:rPr>
          <w:lang w:val="sr-Cyrl-CS"/>
        </w:rPr>
      </w:pPr>
    </w:p>
    <w:p w14:paraId="7C925EBA" w14:textId="77777777" w:rsidR="004C486C" w:rsidRDefault="004C486C" w:rsidP="00026287">
      <w:pPr>
        <w:spacing w:after="0"/>
        <w:rPr>
          <w:lang w:val="sr-Cyrl-CS"/>
        </w:rPr>
      </w:pPr>
    </w:p>
    <w:p w14:paraId="1648FAB0" w14:textId="77777777" w:rsidR="004C486C" w:rsidRPr="00B462FD" w:rsidRDefault="004C486C" w:rsidP="00026287">
      <w:pPr>
        <w:spacing w:after="0"/>
        <w:rPr>
          <w:lang w:val="sr-Cyrl-CS"/>
        </w:rPr>
      </w:pPr>
    </w:p>
    <w:p w14:paraId="12B88C81" w14:textId="77777777" w:rsidR="00026287" w:rsidRDefault="00026287" w:rsidP="00026287">
      <w:pPr>
        <w:spacing w:after="0"/>
        <w:rPr>
          <w:b/>
          <w:lang w:val="sr-Cyrl-CS"/>
        </w:rPr>
      </w:pPr>
    </w:p>
    <w:p w14:paraId="4CF2E1A4" w14:textId="77777777" w:rsidR="00026287" w:rsidRPr="00CF234D" w:rsidRDefault="00026287" w:rsidP="00026287">
      <w:pPr>
        <w:jc w:val="center"/>
        <w:rPr>
          <w:b/>
          <w:lang w:val="sr-Cyrl-CS"/>
        </w:rPr>
      </w:pPr>
      <w:r w:rsidRPr="00CF234D">
        <w:rPr>
          <w:b/>
          <w:lang w:val="sr-Cyrl-CS"/>
        </w:rPr>
        <w:lastRenderedPageBreak/>
        <w:t>Графикон 5 – Категорије органа и организација на чији рад су се грађани најчешће притуживали у области права особа са инвалидитетом и старијих</w:t>
      </w:r>
    </w:p>
    <w:p w14:paraId="1CC733EF" w14:textId="291D4941" w:rsidR="00026287" w:rsidRPr="0099090C" w:rsidRDefault="00026287" w:rsidP="00026287">
      <w:pPr>
        <w:jc w:val="center"/>
        <w:rPr>
          <w:lang w:val="sr-Cyrl-RS"/>
        </w:rPr>
      </w:pPr>
      <w:r>
        <w:rPr>
          <w:noProof/>
        </w:rPr>
        <w:drawing>
          <wp:inline distT="0" distB="0" distL="0" distR="0" wp14:anchorId="6A4961FF" wp14:editId="6FB2E101">
            <wp:extent cx="5629275" cy="4057650"/>
            <wp:effectExtent l="0" t="0" r="952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F2F8A6" w14:textId="1ADF901A" w:rsidR="00543FA3" w:rsidRPr="00551984" w:rsidRDefault="00543FA3" w:rsidP="003C2D72">
      <w:pPr>
        <w:spacing w:after="0"/>
        <w:jc w:val="center"/>
        <w:rPr>
          <w:lang w:val="sr-Latn-RS"/>
        </w:rPr>
      </w:pPr>
    </w:p>
    <w:p w14:paraId="5A4C3FDA" w14:textId="77777777" w:rsidR="00D201B0" w:rsidRDefault="00D201B0" w:rsidP="0024528C">
      <w:pPr>
        <w:jc w:val="center"/>
        <w:rPr>
          <w:bCs/>
          <w:sz w:val="24"/>
          <w:szCs w:val="24"/>
          <w:lang w:val="ru-RU"/>
        </w:rPr>
      </w:pPr>
      <w:r w:rsidRPr="00197164">
        <w:rPr>
          <w:bCs/>
          <w:sz w:val="24"/>
          <w:szCs w:val="24"/>
          <w:lang w:val="ru-RU"/>
        </w:rPr>
        <w:t>АКТИВНОСТИ ЗАШТИТНИКА ГРАЂАНА</w:t>
      </w:r>
    </w:p>
    <w:p w14:paraId="5B02675F" w14:textId="0644846D" w:rsidR="00961583" w:rsidRPr="00961583" w:rsidRDefault="00961583" w:rsidP="00961583">
      <w:pPr>
        <w:widowControl w:val="0"/>
        <w:autoSpaceDE w:val="0"/>
        <w:autoSpaceDN w:val="0"/>
        <w:adjustRightInd w:val="0"/>
        <w:rPr>
          <w:rFonts w:eastAsiaTheme="minorHAnsi" w:cstheme="minorBidi"/>
          <w:b/>
          <w:lang w:val="sr-Cyrl-RS"/>
        </w:rPr>
      </w:pPr>
      <w:r w:rsidRPr="00961583">
        <w:rPr>
          <w:rFonts w:eastAsiaTheme="minorHAnsi" w:cstheme="minorBidi"/>
          <w:b/>
          <w:lang w:val="sr-Cyrl-RS"/>
        </w:rPr>
        <w:t>Права особа са инвалидитетом</w:t>
      </w:r>
    </w:p>
    <w:p w14:paraId="7171C4D0" w14:textId="77777777" w:rsidR="00733624" w:rsidRDefault="00733624" w:rsidP="00733624">
      <w:pPr>
        <w:widowControl w:val="0"/>
        <w:autoSpaceDE w:val="0"/>
        <w:autoSpaceDN w:val="0"/>
        <w:adjustRightInd w:val="0"/>
        <w:rPr>
          <w:rFonts w:eastAsiaTheme="minorHAnsi" w:cstheme="minorBidi"/>
          <w:lang w:val="sr-Cyrl-RS"/>
        </w:rPr>
      </w:pPr>
      <w:r w:rsidRPr="008A6E99">
        <w:rPr>
          <w:rFonts w:eastAsiaTheme="minorHAnsi" w:cstheme="minorBidi"/>
          <w:lang w:val="sr-Cyrl-RS"/>
        </w:rPr>
        <w:t xml:space="preserve">Пракса Заштитника грађана показује да су и </w:t>
      </w:r>
      <w:r w:rsidRPr="00C16443">
        <w:rPr>
          <w:rFonts w:eastAsiaTheme="minorHAnsi" w:cstheme="minorBidi"/>
          <w:lang w:val="sr-Cyrl-RS"/>
        </w:rPr>
        <w:t>даље присутни системски проблеми који онемогућавају остваривање права особа са инвалидитетом на које је овај независни државни орган указивао и у претходним годишњим извештајима</w:t>
      </w:r>
      <w:r>
        <w:rPr>
          <w:rFonts w:eastAsiaTheme="minorHAnsi" w:cstheme="minorBidi"/>
          <w:lang w:val="sr-Cyrl-RS"/>
        </w:rPr>
        <w:t>. Најуочљивији су</w:t>
      </w:r>
      <w:r w:rsidRPr="00C16443">
        <w:rPr>
          <w:rFonts w:eastAsiaTheme="minorHAnsi" w:cstheme="minorBidi"/>
          <w:lang w:val="sr-Cyrl-RS"/>
        </w:rPr>
        <w:t xml:space="preserve"> недовољна приступачност објеката јавне намене, незавршен процес деинституционализације, недовољна развијеност система услуга и сервиса подршке, пракса потпуног лишења пословне способности, сиромаштво и социјална искљученост особа са инвалидитетом, укључујући</w:t>
      </w:r>
      <w:r>
        <w:rPr>
          <w:rFonts w:eastAsiaTheme="minorHAnsi" w:cstheme="minorBidi"/>
          <w:lang w:val="sr-Cyrl-RS"/>
        </w:rPr>
        <w:t xml:space="preserve"> и</w:t>
      </w:r>
      <w:r w:rsidRPr="00C16443">
        <w:rPr>
          <w:rFonts w:eastAsiaTheme="minorHAnsi" w:cstheme="minorBidi"/>
          <w:lang w:val="sr-Cyrl-RS"/>
        </w:rPr>
        <w:t xml:space="preserve"> проблеме са запошљавањем.</w:t>
      </w:r>
    </w:p>
    <w:p w14:paraId="34984E15" w14:textId="270757E6" w:rsidR="00733624" w:rsidRPr="002B622F" w:rsidRDefault="00733624" w:rsidP="00733624">
      <w:pPr>
        <w:widowControl w:val="0"/>
        <w:autoSpaceDE w:val="0"/>
        <w:autoSpaceDN w:val="0"/>
        <w:adjustRightInd w:val="0"/>
        <w:rPr>
          <w:rFonts w:eastAsiaTheme="minorHAnsi" w:cstheme="minorBidi"/>
          <w:lang w:val="sr-Cyrl-RS"/>
        </w:rPr>
      </w:pPr>
      <w:r w:rsidRPr="002B622F">
        <w:rPr>
          <w:rFonts w:eastAsiaTheme="minorHAnsi" w:cstheme="minorBidi"/>
          <w:lang w:val="sr-Cyrl-RS"/>
        </w:rPr>
        <w:t xml:space="preserve">Заштитник грађана придружио </w:t>
      </w:r>
      <w:r w:rsidR="00261C31">
        <w:rPr>
          <w:rFonts w:eastAsiaTheme="minorHAnsi" w:cstheme="minorBidi"/>
          <w:lang w:val="sr-Cyrl-RS"/>
        </w:rPr>
        <w:t>се</w:t>
      </w:r>
      <w:r w:rsidR="00261C31" w:rsidRPr="002B622F">
        <w:rPr>
          <w:rFonts w:eastAsiaTheme="minorHAnsi" w:cstheme="minorBidi"/>
          <w:lang w:val="sr-Cyrl-RS"/>
        </w:rPr>
        <w:t xml:space="preserve"> </w:t>
      </w:r>
      <w:r w:rsidRPr="002B622F">
        <w:rPr>
          <w:rFonts w:eastAsiaTheme="minorHAnsi" w:cstheme="minorBidi"/>
          <w:lang w:val="sr-Cyrl-RS"/>
        </w:rPr>
        <w:t>апелу</w:t>
      </w:r>
      <w:r>
        <w:rPr>
          <w:rFonts w:eastAsiaTheme="minorHAnsi" w:cstheme="minorBidi"/>
          <w:lang w:val="sr-Cyrl-RS"/>
        </w:rPr>
        <w:t xml:space="preserve"> </w:t>
      </w:r>
      <w:r w:rsidRPr="002B622F">
        <w:rPr>
          <w:rFonts w:eastAsiaTheme="minorHAnsi" w:cstheme="minorBidi"/>
          <w:lang w:val="sr-Cyrl-RS"/>
        </w:rPr>
        <w:t>Националне организације особа са инвалидитетом упућеном надлежним органима да током ванредног стања обезбеде несметано функционисање услуга подршке у заједници као што су становање уз подршку, сервис персоналних асистената, лични</w:t>
      </w:r>
      <w:r>
        <w:rPr>
          <w:rFonts w:eastAsiaTheme="minorHAnsi" w:cstheme="minorBidi"/>
          <w:lang w:val="sr-Cyrl-RS"/>
        </w:rPr>
        <w:t>х пратилаца</w:t>
      </w:r>
      <w:r w:rsidRPr="002B622F">
        <w:rPr>
          <w:rFonts w:eastAsiaTheme="minorHAnsi" w:cstheme="minorBidi"/>
          <w:lang w:val="sr-Cyrl-RS"/>
        </w:rPr>
        <w:t xml:space="preserve"> деце и герoнто-домаћице. Осим тога, Заштитник грађана је од Министарства за рад, запошљавање, борачка и социјална питања затражио информације о предузетим мерама у циљу</w:t>
      </w:r>
      <w:r>
        <w:rPr>
          <w:rFonts w:eastAsiaTheme="minorHAnsi" w:cstheme="minorBidi"/>
          <w:lang w:val="sr-Cyrl-RS"/>
        </w:rPr>
        <w:t xml:space="preserve"> обезбеђивања неометаног функционисања услуга подршке</w:t>
      </w:r>
      <w:r w:rsidRPr="002B622F">
        <w:rPr>
          <w:rFonts w:eastAsiaTheme="minorHAnsi" w:cstheme="minorBidi"/>
          <w:lang w:val="sr-Cyrl-RS"/>
        </w:rPr>
        <w:t xml:space="preserve"> </w:t>
      </w:r>
      <w:r w:rsidR="00261C31">
        <w:rPr>
          <w:rFonts w:eastAsiaTheme="minorHAnsi" w:cstheme="minorBidi"/>
          <w:lang w:val="sr-Cyrl-RS"/>
        </w:rPr>
        <w:t xml:space="preserve">и тим поводом добио одговор </w:t>
      </w:r>
      <w:r w:rsidRPr="002B622F">
        <w:rPr>
          <w:rFonts w:eastAsiaTheme="minorHAnsi" w:cstheme="minorBidi"/>
          <w:lang w:val="sr-Cyrl-RS"/>
        </w:rPr>
        <w:t xml:space="preserve">да ће </w:t>
      </w:r>
      <w:r>
        <w:rPr>
          <w:rFonts w:eastAsiaTheme="minorHAnsi" w:cstheme="minorBidi"/>
          <w:lang w:val="sr-Cyrl-RS"/>
        </w:rPr>
        <w:t xml:space="preserve">се </w:t>
      </w:r>
      <w:r w:rsidRPr="002B622F">
        <w:rPr>
          <w:rFonts w:eastAsiaTheme="minorHAnsi" w:cstheme="minorBidi"/>
          <w:lang w:val="sr-Cyrl-RS"/>
        </w:rPr>
        <w:t xml:space="preserve">у сарадњи са другим органима контролисати и вршити издавање дозвола за кретање свим особама које пружају </w:t>
      </w:r>
      <w:r>
        <w:rPr>
          <w:rFonts w:eastAsiaTheme="minorHAnsi" w:cstheme="minorBidi"/>
          <w:lang w:val="sr-Cyrl-RS"/>
        </w:rPr>
        <w:t xml:space="preserve">наведене  услуге </w:t>
      </w:r>
      <w:r w:rsidRPr="002B622F">
        <w:rPr>
          <w:rFonts w:eastAsiaTheme="minorHAnsi" w:cstheme="minorBidi"/>
          <w:lang w:val="sr-Cyrl-RS"/>
        </w:rPr>
        <w:t xml:space="preserve">уз предузимање одговарајућих мера заштите. </w:t>
      </w:r>
    </w:p>
    <w:p w14:paraId="51F85278" w14:textId="77777777" w:rsidR="00733624" w:rsidRDefault="00733624" w:rsidP="00733624">
      <w:pPr>
        <w:rPr>
          <w:rFonts w:eastAsiaTheme="minorHAnsi" w:cstheme="minorBidi"/>
          <w:lang w:val="sr-Cyrl-RS"/>
        </w:rPr>
      </w:pPr>
      <w:r w:rsidRPr="008A6E99">
        <w:rPr>
          <w:rFonts w:eastAsiaTheme="minorHAnsi" w:cstheme="minorBidi"/>
          <w:lang w:val="sr-Cyrl-RS"/>
        </w:rPr>
        <w:t>Заштитник грађана сматра да је веома значајно усвајање нове Стратегије</w:t>
      </w:r>
      <w:r w:rsidRPr="008A6E99">
        <w:rPr>
          <w:rFonts w:eastAsiaTheme="minorHAnsi" w:cs="Arial"/>
          <w:iCs/>
          <w:lang w:val="sr-Latn-RS"/>
        </w:rPr>
        <w:t xml:space="preserve"> </w:t>
      </w:r>
      <w:r w:rsidRPr="00C16443">
        <w:rPr>
          <w:rFonts w:eastAsiaTheme="minorHAnsi" w:cs="Arial"/>
          <w:iCs/>
          <w:lang w:val="sr-Cyrl-RS"/>
        </w:rPr>
        <w:t>унапређења положаја особа са инвалидитетом у Републици Србији</w:t>
      </w:r>
      <w:r w:rsidRPr="00C16443">
        <w:rPr>
          <w:rFonts w:eastAsiaTheme="minorHAnsi" w:cstheme="minorBidi"/>
          <w:lang w:val="sr-Cyrl-RS"/>
        </w:rPr>
        <w:t xml:space="preserve"> за период од 2020 до</w:t>
      </w:r>
      <w:r>
        <w:rPr>
          <w:rFonts w:eastAsiaTheme="minorHAnsi" w:cstheme="minorBidi"/>
          <w:lang w:val="sr-Cyrl-RS"/>
        </w:rPr>
        <w:t xml:space="preserve"> </w:t>
      </w:r>
      <w:r w:rsidRPr="00C16443">
        <w:rPr>
          <w:rFonts w:eastAsiaTheme="minorHAnsi" w:cstheme="minorBidi"/>
          <w:lang w:val="sr-Cyrl-RS"/>
        </w:rPr>
        <w:t xml:space="preserve">2024. </w:t>
      </w:r>
      <w:r w:rsidRPr="00C16443">
        <w:rPr>
          <w:rFonts w:eastAsiaTheme="minorHAnsi" w:cstheme="minorBidi"/>
          <w:lang w:val="sr-Cyrl-RS"/>
        </w:rPr>
        <w:lastRenderedPageBreak/>
        <w:t>године</w:t>
      </w:r>
      <w:r w:rsidRPr="008A6E99">
        <w:rPr>
          <w:rStyle w:val="FootnoteReference"/>
          <w:rFonts w:eastAsiaTheme="minorHAnsi" w:cstheme="minorBidi"/>
        </w:rPr>
        <w:footnoteReference w:id="94"/>
      </w:r>
      <w:r w:rsidRPr="008A6E99">
        <w:rPr>
          <w:rFonts w:eastAsiaTheme="minorHAnsi" w:cstheme="minorBidi"/>
        </w:rPr>
        <w:t>,</w:t>
      </w:r>
      <w:r w:rsidRPr="008A6E99">
        <w:rPr>
          <w:rFonts w:eastAsiaTheme="minorHAnsi" w:cstheme="minorBidi"/>
          <w:lang w:val="sr-Cyrl-RS"/>
        </w:rPr>
        <w:t xml:space="preserve"> која је заснована на одредбама Конвенције</w:t>
      </w:r>
      <w:r>
        <w:rPr>
          <w:rFonts w:eastAsiaTheme="minorHAnsi" w:cstheme="minorBidi"/>
          <w:lang w:val="sr-Cyrl-RS"/>
        </w:rPr>
        <w:t xml:space="preserve"> Уједињених нација</w:t>
      </w:r>
      <w:r w:rsidRPr="008A6E99">
        <w:rPr>
          <w:rFonts w:eastAsiaTheme="minorHAnsi" w:cstheme="minorBidi"/>
          <w:lang w:val="sr-Cyrl-RS"/>
        </w:rPr>
        <w:t xml:space="preserve"> о правима особа са инвалидитетом</w:t>
      </w:r>
      <w:r w:rsidRPr="008A6E99">
        <w:rPr>
          <w:rStyle w:val="FootnoteReference"/>
          <w:rFonts w:eastAsiaTheme="minorHAnsi" w:cstheme="minorBidi"/>
          <w:lang w:val="sr-Cyrl-RS"/>
        </w:rPr>
        <w:footnoteReference w:id="95"/>
      </w:r>
      <w:r w:rsidRPr="008A6E99">
        <w:rPr>
          <w:rFonts w:eastAsiaTheme="minorHAnsi" w:cstheme="minorBidi"/>
          <w:lang w:val="sr-Cyrl-RS"/>
        </w:rPr>
        <w:t>, као и на општим коментарима</w:t>
      </w:r>
      <w:r>
        <w:rPr>
          <w:rFonts w:eastAsiaTheme="minorHAnsi" w:cstheme="minorBidi"/>
          <w:lang w:val="sr-Latn-RS"/>
        </w:rPr>
        <w:t>,</w:t>
      </w:r>
      <w:r w:rsidRPr="008A6E99">
        <w:rPr>
          <w:rFonts w:eastAsiaTheme="minorHAnsi" w:cstheme="minorBidi"/>
          <w:lang w:val="sr-Cyrl-RS"/>
        </w:rPr>
        <w:t xml:space="preserve"> закључним запажањима и препорукама</w:t>
      </w:r>
      <w:r w:rsidRPr="008A6E99">
        <w:rPr>
          <w:rStyle w:val="FootnoteReference"/>
          <w:rFonts w:eastAsiaTheme="minorHAnsi" w:cstheme="minorBidi"/>
          <w:lang w:val="sr-Cyrl-RS"/>
        </w:rPr>
        <w:footnoteReference w:id="96"/>
      </w:r>
      <w:r>
        <w:rPr>
          <w:rFonts w:eastAsiaTheme="minorHAnsi" w:cstheme="minorBidi"/>
          <w:lang w:val="sr-Latn-RS"/>
        </w:rPr>
        <w:t xml:space="preserve"> </w:t>
      </w:r>
      <w:r w:rsidRPr="008A6E99">
        <w:rPr>
          <w:rFonts w:eastAsiaTheme="minorHAnsi" w:cstheme="minorBidi"/>
          <w:lang w:val="sr-Cyrl-RS"/>
        </w:rPr>
        <w:t>Комитета</w:t>
      </w:r>
      <w:r>
        <w:rPr>
          <w:rFonts w:eastAsiaTheme="minorHAnsi" w:cstheme="minorBidi"/>
          <w:lang w:val="sr-Cyrl-RS"/>
        </w:rPr>
        <w:t xml:space="preserve"> за права особа са инвалидитетом</w:t>
      </w:r>
      <w:r>
        <w:rPr>
          <w:rFonts w:eastAsiaTheme="minorHAnsi" w:cstheme="minorBidi"/>
          <w:lang w:val="sr-Latn-RS"/>
        </w:rPr>
        <w:t>.</w:t>
      </w:r>
      <w:r w:rsidRPr="008A6E99">
        <w:rPr>
          <w:rFonts w:eastAsiaTheme="minorHAnsi" w:cstheme="minorBidi"/>
          <w:lang w:val="sr-Cyrl-RS"/>
        </w:rPr>
        <w:t xml:space="preserve"> Сходно томе, Заштитник грађана је Министарству </w:t>
      </w:r>
      <w:r>
        <w:rPr>
          <w:rFonts w:eastAsiaTheme="minorHAnsi" w:cstheme="minorBidi"/>
          <w:lang w:val="sr-Cyrl-RS"/>
        </w:rPr>
        <w:t xml:space="preserve">за рад, запошљавање, борачка </w:t>
      </w:r>
      <w:r w:rsidRPr="005450F3">
        <w:rPr>
          <w:rFonts w:eastAsiaTheme="minorHAnsi" w:cstheme="minorBidi"/>
          <w:lang w:val="sr-Cyrl-RS"/>
        </w:rPr>
        <w:t>и социјална питања упутио мишљење на Нацрт Стратегије</w:t>
      </w:r>
      <w:r w:rsidRPr="005450F3">
        <w:rPr>
          <w:rStyle w:val="FootnoteReference"/>
          <w:rFonts w:eastAsiaTheme="minorHAnsi" w:cstheme="minorBidi"/>
          <w:lang w:val="sr-Cyrl-RS"/>
        </w:rPr>
        <w:footnoteReference w:id="97"/>
      </w:r>
      <w:r w:rsidRPr="005450F3">
        <w:rPr>
          <w:rFonts w:eastAsiaTheme="minorHAnsi" w:cstheme="minorBidi"/>
          <w:lang w:val="sr-Cyrl-RS"/>
        </w:rPr>
        <w:t>, на Нацрт Акционог плана</w:t>
      </w:r>
      <w:r w:rsidRPr="005450F3">
        <w:rPr>
          <w:rStyle w:val="FootnoteReference"/>
          <w:rFonts w:eastAsiaTheme="minorHAnsi" w:cstheme="minorBidi"/>
          <w:lang w:val="sr-Cyrl-RS"/>
        </w:rPr>
        <w:footnoteReference w:id="98"/>
      </w:r>
      <w:r w:rsidRPr="005450F3">
        <w:rPr>
          <w:rFonts w:eastAsiaTheme="minorHAnsi" w:cstheme="minorBidi"/>
          <w:lang w:val="sr-Cyrl-RS"/>
        </w:rPr>
        <w:t xml:space="preserve"> </w:t>
      </w:r>
      <w:r w:rsidRPr="00B1528B">
        <w:rPr>
          <w:rFonts w:eastAsiaTheme="minorHAnsi" w:cstheme="minorBidi"/>
          <w:lang w:val="sr-Cyrl-RS"/>
        </w:rPr>
        <w:t>и на Предлог Акционог плана</w:t>
      </w:r>
      <w:r w:rsidRPr="00B1528B">
        <w:rPr>
          <w:rStyle w:val="FootnoteReference"/>
          <w:rFonts w:eastAsiaTheme="minorHAnsi" w:cstheme="minorBidi"/>
          <w:lang w:val="sr-Cyrl-RS"/>
        </w:rPr>
        <w:footnoteReference w:id="99"/>
      </w:r>
      <w:r w:rsidRPr="005450F3">
        <w:rPr>
          <w:rFonts w:eastAsiaTheme="minorHAnsi" w:cstheme="minorBidi"/>
          <w:lang w:val="sr-Cyrl-RS"/>
        </w:rPr>
        <w:t xml:space="preserve">, </w:t>
      </w:r>
      <w:r w:rsidRPr="00B1528B">
        <w:rPr>
          <w:rFonts w:eastAsiaTheme="minorHAnsi" w:cstheme="minorBidi"/>
          <w:lang w:val="sr-Cyrl-RS"/>
        </w:rPr>
        <w:t>у којима</w:t>
      </w:r>
      <w:r w:rsidRPr="008A6E99">
        <w:rPr>
          <w:rFonts w:eastAsiaTheme="minorHAnsi" w:cstheme="minorBidi"/>
          <w:lang w:val="sr-Cyrl-RS"/>
        </w:rPr>
        <w:t xml:space="preserve"> </w:t>
      </w:r>
      <w:r>
        <w:rPr>
          <w:rFonts w:eastAsiaTheme="minorHAnsi" w:cstheme="minorBidi"/>
          <w:lang w:val="sr-Cyrl-RS"/>
        </w:rPr>
        <w:t xml:space="preserve">изражава сагласност </w:t>
      </w:r>
      <w:r w:rsidRPr="008A6E99">
        <w:rPr>
          <w:rFonts w:eastAsiaTheme="minorHAnsi" w:cstheme="minorBidi"/>
          <w:lang w:val="sr-Cyrl-RS"/>
        </w:rPr>
        <w:t>да обавља функцију Националног независног механизма за праћење спровођења Конвенције о правима особа са инвалидитетом</w:t>
      </w:r>
      <w:r w:rsidRPr="008A6E99">
        <w:rPr>
          <w:rStyle w:val="FootnoteReference"/>
          <w:rFonts w:eastAsiaTheme="minorHAnsi" w:cstheme="minorBidi"/>
          <w:lang w:val="sr-Cyrl-RS"/>
        </w:rPr>
        <w:footnoteReference w:id="100"/>
      </w:r>
      <w:r w:rsidRPr="008A6E99">
        <w:rPr>
          <w:rFonts w:eastAsiaTheme="minorHAnsi" w:cstheme="minorBidi"/>
          <w:lang w:val="sr-Cyrl-RS"/>
        </w:rPr>
        <w:t>.</w:t>
      </w:r>
      <w:r w:rsidRPr="00C16443">
        <w:rPr>
          <w:rFonts w:eastAsiaTheme="minorHAnsi" w:cstheme="minorBidi"/>
          <w:lang w:val="sr-Cyrl-RS"/>
        </w:rPr>
        <w:t xml:space="preserve"> </w:t>
      </w:r>
      <w:r>
        <w:rPr>
          <w:rFonts w:eastAsiaTheme="minorHAnsi" w:cstheme="minorBidi"/>
          <w:lang w:val="sr-Cyrl-RS"/>
        </w:rPr>
        <w:t>У</w:t>
      </w:r>
      <w:r w:rsidRPr="008A6E99">
        <w:rPr>
          <w:rFonts w:eastAsiaTheme="minorHAnsi" w:cstheme="minorBidi"/>
          <w:lang w:val="sr-Cyrl-RS"/>
        </w:rPr>
        <w:t xml:space="preserve"> циљу примене ове Стратегије</w:t>
      </w:r>
      <w:r w:rsidRPr="008A6E99">
        <w:rPr>
          <w:rFonts w:eastAsiaTheme="minorHAnsi" w:cstheme="minorBidi"/>
          <w:lang w:val="sr-Latn-RS"/>
        </w:rPr>
        <w:t xml:space="preserve">, </w:t>
      </w:r>
      <w:r w:rsidRPr="008A6E99">
        <w:rPr>
          <w:rFonts w:eastAsiaTheme="minorHAnsi" w:cstheme="minorBidi"/>
          <w:lang w:val="sr-Cyrl-RS"/>
        </w:rPr>
        <w:t>Заштитник грађана истиче да је неопходно што пре усвојити Акциони план за њено спровођење.</w:t>
      </w:r>
    </w:p>
    <w:p w14:paraId="3E80B370" w14:textId="1B6727CB" w:rsidR="00733624" w:rsidRDefault="00733624" w:rsidP="00733624">
      <w:pPr>
        <w:rPr>
          <w:rFonts w:eastAsiaTheme="minorHAnsi" w:cstheme="minorBidi"/>
          <w:lang w:val="sr-Cyrl-RS"/>
        </w:rPr>
      </w:pPr>
      <w:r>
        <w:rPr>
          <w:rFonts w:eastAsiaTheme="minorHAnsi" w:cstheme="minorBidi"/>
          <w:lang w:val="sr-Cyrl-RS"/>
        </w:rPr>
        <w:t>На иницијативу</w:t>
      </w:r>
      <w:r w:rsidRPr="008A6E99">
        <w:rPr>
          <w:rFonts w:eastAsiaTheme="minorHAnsi" w:cstheme="minorBidi"/>
          <w:lang w:val="sr-Cyrl-RS"/>
        </w:rPr>
        <w:t xml:space="preserve"> Националне организација особа са инвалидитетом Србије (НООИС)</w:t>
      </w:r>
      <w:r>
        <w:rPr>
          <w:rFonts w:eastAsiaTheme="minorHAnsi" w:cstheme="minorBidi"/>
          <w:lang w:val="sr-Cyrl-RS"/>
        </w:rPr>
        <w:t xml:space="preserve">, </w:t>
      </w:r>
      <w:r w:rsidRPr="008A6E99">
        <w:rPr>
          <w:rFonts w:eastAsiaTheme="minorHAnsi" w:cstheme="minorBidi"/>
          <w:lang w:val="sr-Cyrl-RS"/>
        </w:rPr>
        <w:t xml:space="preserve">Заштитник грађана поднео је Народној скупштини </w:t>
      </w:r>
      <w:r>
        <w:rPr>
          <w:rFonts w:eastAsiaTheme="minorHAnsi" w:cstheme="minorBidi"/>
          <w:lang w:val="sr-Cyrl-RS"/>
        </w:rPr>
        <w:t>а</w:t>
      </w:r>
      <w:r w:rsidRPr="008A6E99">
        <w:rPr>
          <w:rFonts w:eastAsiaTheme="minorHAnsi" w:cstheme="minorBidi"/>
          <w:lang w:val="sr-Cyrl-RS"/>
        </w:rPr>
        <w:t>мандмане на Предлог закона о играма на срећу</w:t>
      </w:r>
      <w:r w:rsidRPr="008A6E99">
        <w:rPr>
          <w:rStyle w:val="FootnoteReference"/>
          <w:rFonts w:eastAsiaTheme="minorHAnsi" w:cstheme="minorBidi"/>
          <w:lang w:val="sr-Cyrl-RS"/>
        </w:rPr>
        <w:footnoteReference w:id="101"/>
      </w:r>
      <w:r w:rsidRPr="008A6E99">
        <w:rPr>
          <w:rFonts w:eastAsiaTheme="minorHAnsi" w:cstheme="minorBidi"/>
          <w:lang w:val="sr-Cyrl-RS"/>
        </w:rPr>
        <w:t xml:space="preserve"> како би се осигурало потпуно и неометано остваривање права особа са инвалидитетом и других </w:t>
      </w:r>
      <w:r>
        <w:rPr>
          <w:rFonts w:eastAsiaTheme="minorHAnsi" w:cstheme="minorBidi"/>
          <w:lang w:val="sr-Cyrl-RS"/>
        </w:rPr>
        <w:t xml:space="preserve">осетљивих друштвених група </w:t>
      </w:r>
      <w:r w:rsidRPr="008A6E99">
        <w:rPr>
          <w:rFonts w:eastAsiaTheme="minorHAnsi" w:cstheme="minorBidi"/>
          <w:lang w:val="sr-Cyrl-RS"/>
        </w:rPr>
        <w:t>у стању социјалне потребе</w:t>
      </w:r>
      <w:r>
        <w:rPr>
          <w:rFonts w:eastAsiaTheme="minorHAnsi" w:cstheme="minorBidi"/>
          <w:lang w:val="sr-Cyrl-RS"/>
        </w:rPr>
        <w:t xml:space="preserve"> </w:t>
      </w:r>
      <w:r w:rsidRPr="008A6E99">
        <w:rPr>
          <w:rFonts w:eastAsiaTheme="minorHAnsi" w:cstheme="minorBidi"/>
          <w:lang w:val="sr-Cyrl-RS"/>
        </w:rPr>
        <w:t xml:space="preserve">у виду изричите гаранције усмеравања дела прихода добијених од игара на срећу у буџетско финансирање рада организација особа са инвалидитетом и унапређење квалитета њиховог живота. Средства добијена од игара на срећу представљају значајан извор који може </w:t>
      </w:r>
      <w:r>
        <w:rPr>
          <w:rFonts w:eastAsiaTheme="minorHAnsi" w:cstheme="minorBidi"/>
          <w:lang w:val="sr-Cyrl-RS"/>
        </w:rPr>
        <w:t xml:space="preserve">у </w:t>
      </w:r>
      <w:r w:rsidR="0046625D">
        <w:rPr>
          <w:rFonts w:eastAsiaTheme="minorHAnsi" w:cstheme="minorBidi"/>
          <w:lang w:val="sr-Cyrl-RS"/>
        </w:rPr>
        <w:t>великој</w:t>
      </w:r>
      <w:r>
        <w:rPr>
          <w:rFonts w:eastAsiaTheme="minorHAnsi" w:cstheme="minorBidi"/>
          <w:lang w:val="sr-Cyrl-RS"/>
        </w:rPr>
        <w:t xml:space="preserve"> мери</w:t>
      </w:r>
      <w:r w:rsidRPr="008A6E99">
        <w:rPr>
          <w:rFonts w:eastAsiaTheme="minorHAnsi" w:cstheme="minorBidi"/>
          <w:lang w:val="sr-Cyrl-RS"/>
        </w:rPr>
        <w:t xml:space="preserve"> допринети побољшању положаја особа са инвалидитетом и других осетљивих друштвених група у стању социјалне потребе. Народна скупштина Републике Србије уважила је сугестије Заштитника грађана и усвојила Закон о играма на срећу.</w:t>
      </w:r>
      <w:r w:rsidRPr="008A6E99">
        <w:rPr>
          <w:rStyle w:val="FootnoteReference"/>
          <w:rFonts w:eastAsiaTheme="minorHAnsi" w:cstheme="minorBidi"/>
          <w:lang w:val="sr-Cyrl-RS"/>
        </w:rPr>
        <w:footnoteReference w:id="102"/>
      </w:r>
    </w:p>
    <w:p w14:paraId="6A70B477" w14:textId="77777777" w:rsidR="00733624" w:rsidRPr="005450F3" w:rsidRDefault="00733624" w:rsidP="00733624">
      <w:pPr>
        <w:rPr>
          <w:lang w:val="sr-Cyrl-RS"/>
        </w:rPr>
      </w:pPr>
      <w:r w:rsidRPr="008A6E99">
        <w:rPr>
          <w:lang w:val="sr-Cyrl-RS"/>
        </w:rPr>
        <w:t xml:space="preserve">У </w:t>
      </w:r>
      <w:r>
        <w:rPr>
          <w:lang w:val="sr-Cyrl-RS"/>
        </w:rPr>
        <w:t>извештајном периоду</w:t>
      </w:r>
      <w:r w:rsidRPr="008A6E99">
        <w:rPr>
          <w:lang w:val="sr-Cyrl-RS"/>
        </w:rPr>
        <w:t xml:space="preserve"> усвојен је </w:t>
      </w:r>
      <w:r>
        <w:rPr>
          <w:lang w:val="sr-Cyrl-RS"/>
        </w:rPr>
        <w:t xml:space="preserve">и </w:t>
      </w:r>
      <w:r w:rsidRPr="008A6E99">
        <w:rPr>
          <w:lang w:val="sr-Cyrl-RS"/>
        </w:rPr>
        <w:t>Закон о правима бораца, војних инвалида, цивилних инвалида рата и њихових породица</w:t>
      </w:r>
      <w:r w:rsidRPr="008A6E99">
        <w:rPr>
          <w:rStyle w:val="FootnoteReference"/>
          <w:lang w:val="sr-Cyrl-RS"/>
        </w:rPr>
        <w:footnoteReference w:id="103"/>
      </w:r>
      <w:r w:rsidRPr="008A6E99">
        <w:rPr>
          <w:lang w:val="sr-Cyrl-RS"/>
        </w:rPr>
        <w:t>, са пратећим подзаконским актима, којим је корисницима борачко-инвалидске заштите омогућена боља правна заштита и побољшан квалитет живота, при чему су у овом закон</w:t>
      </w:r>
      <w:r>
        <w:rPr>
          <w:lang w:val="sr-Cyrl-RS"/>
        </w:rPr>
        <w:t>у</w:t>
      </w:r>
      <w:r w:rsidRPr="008A6E99">
        <w:rPr>
          <w:lang w:val="sr-Cyrl-RS"/>
        </w:rPr>
        <w:t xml:space="preserve"> обједињена четири до сада важећа закона којима је регулисана борачко-инвалидска заштита. </w:t>
      </w:r>
      <w:r>
        <w:rPr>
          <w:lang w:val="sr-Cyrl-RS"/>
        </w:rPr>
        <w:t>П</w:t>
      </w:r>
      <w:r w:rsidRPr="008A6E99">
        <w:rPr>
          <w:lang w:val="sr-Cyrl-RS"/>
        </w:rPr>
        <w:t>оступајући по притужбама грађана у вези са начином на који је регулисано право на инвалидски додатак</w:t>
      </w:r>
      <w:r>
        <w:rPr>
          <w:lang w:val="sr-Cyrl-RS"/>
        </w:rPr>
        <w:t>,</w:t>
      </w:r>
      <w:r w:rsidRPr="008A6E99" w:rsidDel="00B34F05">
        <w:rPr>
          <w:lang w:val="sr-Cyrl-RS"/>
        </w:rPr>
        <w:t xml:space="preserve"> </w:t>
      </w:r>
      <w:r w:rsidRPr="008A6E99">
        <w:rPr>
          <w:lang w:val="sr-Cyrl-RS"/>
        </w:rPr>
        <w:t xml:space="preserve">Заштитник грађана је, </w:t>
      </w:r>
      <w:r>
        <w:rPr>
          <w:lang w:val="sr-Cyrl-RS"/>
        </w:rPr>
        <w:t xml:space="preserve">поднео </w:t>
      </w:r>
      <w:r w:rsidRPr="008A6E99">
        <w:rPr>
          <w:lang w:val="sr-Cyrl-RS"/>
        </w:rPr>
        <w:t>Народној скупштини Иницијативу за допуну овог закона</w:t>
      </w:r>
      <w:r w:rsidRPr="008A6E99">
        <w:rPr>
          <w:rStyle w:val="FootnoteReference"/>
          <w:lang w:val="sr-Cyrl-RS"/>
        </w:rPr>
        <w:footnoteReference w:id="104"/>
      </w:r>
      <w:r w:rsidRPr="008A6E99">
        <w:rPr>
          <w:lang w:val="sr-Cyrl-RS"/>
        </w:rPr>
        <w:t xml:space="preserve"> како би се омогућило да право на инвалидски додатак остваре и ратни војни инвалиди који су стекли право на пензију, а нису још навршили 65 година живота, односно да буду у равноправном положају са другим </w:t>
      </w:r>
      <w:r w:rsidRPr="00C16443">
        <w:rPr>
          <w:lang w:val="sr-Cyrl-RS"/>
        </w:rPr>
        <w:t xml:space="preserve">категоријама ратних војних </w:t>
      </w:r>
      <w:r w:rsidRPr="00C16443">
        <w:rPr>
          <w:lang w:val="sr-Cyrl-RS"/>
        </w:rPr>
        <w:lastRenderedPageBreak/>
        <w:t>инвалида које закон препознаје као потенцијалне кориснике овог права</w:t>
      </w:r>
      <w:r>
        <w:rPr>
          <w:lang w:val="sr-Cyrl-RS"/>
        </w:rPr>
        <w:t xml:space="preserve"> -</w:t>
      </w:r>
      <w:r w:rsidRPr="00C16443">
        <w:rPr>
          <w:lang w:val="sr-Cyrl-RS"/>
        </w:rPr>
        <w:t xml:space="preserve"> ратни војни инвалиди који су напунили 65 година живота (било да су у пензији или не), ратни војни инвалиди у радном односу и незапослени ратни војни </w:t>
      </w:r>
      <w:r w:rsidRPr="005450F3">
        <w:rPr>
          <w:lang w:val="sr-Cyrl-RS"/>
        </w:rPr>
        <w:t>инвалиди.</w:t>
      </w:r>
    </w:p>
    <w:p w14:paraId="00C81ED6" w14:textId="77777777" w:rsidR="00733624" w:rsidRPr="005450F3" w:rsidRDefault="00733624" w:rsidP="00733624">
      <w:pPr>
        <w:shd w:val="clear" w:color="auto" w:fill="FFFFFF"/>
        <w:rPr>
          <w:rFonts w:eastAsia="Times New Roman" w:cs="Arial"/>
          <w:spacing w:val="5"/>
          <w:lang w:val="sr-Cyrl-RS"/>
        </w:rPr>
      </w:pPr>
      <w:r w:rsidRPr="005450F3">
        <w:rPr>
          <w:lang w:val="sr-Cyrl-RS"/>
        </w:rPr>
        <w:t>У складу са препоруком Заштитника грађана из Редовног годишњег извештаја за 2019. годину усвојен је Закон о потврђивању Маракешког уговора за омогућавање приступа објављеним делима од стране лица која су слепа, слабовида или на други начин онемогућена да користе штампане материјале.</w:t>
      </w:r>
      <w:r w:rsidRPr="005450F3">
        <w:rPr>
          <w:rStyle w:val="FootnoteReference"/>
          <w:lang w:val="sr-Cyrl-RS"/>
        </w:rPr>
        <w:footnoteReference w:id="105"/>
      </w:r>
    </w:p>
    <w:p w14:paraId="1853B6E9" w14:textId="77777777" w:rsidR="00733624" w:rsidRPr="005450F3" w:rsidRDefault="00733624" w:rsidP="00733624">
      <w:pPr>
        <w:shd w:val="clear" w:color="auto" w:fill="FFFFFF"/>
        <w:rPr>
          <w:lang w:val="sr-Cyrl-RS"/>
        </w:rPr>
      </w:pPr>
      <w:r w:rsidRPr="005450F3">
        <w:rPr>
          <w:rFonts w:eastAsia="Times New Roman" w:cs="Times New Roman"/>
          <w:lang w:val="sr-Cyrl-RS"/>
        </w:rPr>
        <w:t>Након што је, поступајући по притужби, утврдио да Републички фонд за пензијско и инвалидско осигурање и Покрајински фонд</w:t>
      </w:r>
      <w:r w:rsidRPr="005450F3">
        <w:rPr>
          <w:rFonts w:eastAsia="Times New Roman" w:cs="Times New Roman"/>
          <w:lang w:val="sr-Latn-RS"/>
        </w:rPr>
        <w:t xml:space="preserve"> </w:t>
      </w:r>
      <w:r w:rsidRPr="005450F3">
        <w:rPr>
          <w:rFonts w:eastAsia="Times New Roman" w:cs="Times New Roman"/>
          <w:lang w:val="sr-Cyrl-RS"/>
        </w:rPr>
        <w:t xml:space="preserve">нису омогућили да се вештачење медицинских чињеница, од којих зависи одлучивање о правима из система социјалне заштите, врши у објекту који је приступачан за особе са инвалидитетом Заштитник грађана </w:t>
      </w:r>
      <w:r w:rsidRPr="005450F3" w:rsidDel="00F2243C">
        <w:rPr>
          <w:rStyle w:val="CommentReference"/>
          <w:rFonts w:eastAsia="Times New Roman" w:cs="Calibri"/>
        </w:rPr>
        <w:t xml:space="preserve"> </w:t>
      </w:r>
      <w:r w:rsidRPr="005450F3">
        <w:rPr>
          <w:rFonts w:eastAsia="Times New Roman" w:cs="Times New Roman"/>
          <w:lang w:val="sr-Cyrl-CS"/>
        </w:rPr>
        <w:t xml:space="preserve"> </w:t>
      </w:r>
      <w:r w:rsidRPr="005450F3">
        <w:rPr>
          <w:rFonts w:eastAsia="Times New Roman" w:cs="Times New Roman"/>
          <w:lang w:val="sr-Latn-RS"/>
        </w:rPr>
        <w:t xml:space="preserve">je </w:t>
      </w:r>
      <w:r w:rsidRPr="005450F3">
        <w:rPr>
          <w:rFonts w:eastAsia="Times New Roman" w:cs="Times New Roman"/>
          <w:lang w:val="sr-Cyrl-CS"/>
        </w:rPr>
        <w:t xml:space="preserve">упутио препоруку да </w:t>
      </w:r>
      <w:r w:rsidRPr="005450F3">
        <w:rPr>
          <w:rFonts w:eastAsia="Times New Roman" w:cs="Times New Roman"/>
          <w:lang w:val="sr-Cyrl-RS"/>
        </w:rPr>
        <w:t>Покрајински фонд предузме све неопходне мере и активности како би у најкраћем року омогућио да се медицинско вештачење особа са инвалидитетом обавља у објекту који је</w:t>
      </w:r>
      <w:r w:rsidRPr="005450F3">
        <w:rPr>
          <w:rFonts w:eastAsia="Times New Roman" w:cs="Times New Roman"/>
          <w:lang w:val="sr-Latn-RS"/>
        </w:rPr>
        <w:t xml:space="preserve"> </w:t>
      </w:r>
      <w:r w:rsidRPr="005450F3">
        <w:rPr>
          <w:rFonts w:eastAsia="Times New Roman" w:cs="Times New Roman"/>
          <w:lang w:val="sr-Cyrl-RS"/>
        </w:rPr>
        <w:t>приступачан, у првом реду архитектонски и урбанистички, а такође и информационо и комуникационо.</w:t>
      </w:r>
      <w:r w:rsidRPr="005450F3">
        <w:rPr>
          <w:rStyle w:val="FootnoteReference"/>
          <w:rFonts w:eastAsia="Times New Roman" w:cs="Times New Roman"/>
          <w:lang w:val="sr-Cyrl-RS"/>
        </w:rPr>
        <w:footnoteReference w:id="106"/>
      </w:r>
      <w:r w:rsidRPr="005450F3">
        <w:rPr>
          <w:rFonts w:eastAsia="Times New Roman" w:cs="Times New Roman"/>
          <w:lang w:val="sr-Cyrl-RS"/>
        </w:rPr>
        <w:t xml:space="preserve"> По овој препоруци је поступљено.</w:t>
      </w:r>
    </w:p>
    <w:p w14:paraId="5E9CC0D7" w14:textId="77777777" w:rsidR="00733624" w:rsidRPr="005450F3" w:rsidRDefault="00733624" w:rsidP="00733624">
      <w:pPr>
        <w:pStyle w:val="NormalWeb"/>
        <w:shd w:val="clear" w:color="auto" w:fill="FFFFFF"/>
        <w:spacing w:before="0" w:beforeAutospacing="0" w:after="120" w:afterAutospacing="0"/>
        <w:jc w:val="both"/>
        <w:rPr>
          <w:rFonts w:ascii="Book Antiqua" w:eastAsiaTheme="minorHAnsi" w:hAnsi="Book Antiqua" w:cs="Calibri"/>
          <w:sz w:val="22"/>
          <w:szCs w:val="22"/>
          <w:lang w:val="sr-Cyrl-RS"/>
        </w:rPr>
      </w:pPr>
      <w:r w:rsidRPr="005450F3">
        <w:rPr>
          <w:rFonts w:ascii="Book Antiqua" w:hAnsi="Book Antiqua" w:cs="Arial"/>
          <w:spacing w:val="3"/>
          <w:sz w:val="22"/>
          <w:szCs w:val="22"/>
          <w:shd w:val="clear" w:color="auto" w:fill="FFFFFF"/>
          <w:lang w:val="sr-Cyrl-RS"/>
        </w:rPr>
        <w:t>Поступајући по притужбама, Заштитник грађана је у мишљењу</w:t>
      </w:r>
      <w:r w:rsidRPr="005450F3">
        <w:rPr>
          <w:rStyle w:val="FootnoteReference"/>
          <w:rFonts w:cs="Arial"/>
          <w:spacing w:val="3"/>
          <w:sz w:val="22"/>
          <w:szCs w:val="22"/>
          <w:shd w:val="clear" w:color="auto" w:fill="FFFFFF"/>
          <w:lang w:val="sr-Cyrl-RS"/>
        </w:rPr>
        <w:footnoteReference w:id="107"/>
      </w:r>
      <w:r w:rsidRPr="005450F3">
        <w:rPr>
          <w:rFonts w:ascii="Book Antiqua" w:hAnsi="Book Antiqua" w:cs="Arial"/>
          <w:spacing w:val="3"/>
          <w:sz w:val="22"/>
          <w:szCs w:val="22"/>
          <w:shd w:val="clear" w:color="auto" w:fill="FFFFFF"/>
          <w:lang w:val="sr-Cyrl-RS"/>
        </w:rPr>
        <w:t xml:space="preserve"> упућеном Министарству за рад, запошљавање, борачка и социјална питања поново указао на то да је неопходно ускладити Закон о финансијској подршци породици са децом са Законoм о раду како би се родитељима деце са сметњама у развоју, деце са инвалидитетом и тешко болесне деце, за коју је остварено право на додатак за помоћ и негу другог лица, омогућило да остваре право на накнаду зараде за време одсуства са рада ради посебне неге детета, пошто је реч о правима која се међусобно не искључују. Подсећања ради, на све наведено Заштитник грађана је указао још 2017. године у мишљењу</w:t>
      </w:r>
      <w:r w:rsidRPr="005450F3">
        <w:rPr>
          <w:rStyle w:val="FootnoteReference"/>
          <w:rFonts w:cs="Arial"/>
          <w:spacing w:val="3"/>
          <w:sz w:val="22"/>
          <w:szCs w:val="22"/>
          <w:shd w:val="clear" w:color="auto" w:fill="FFFFFF"/>
          <w:lang w:val="sr-Cyrl-RS"/>
        </w:rPr>
        <w:footnoteReference w:id="108"/>
      </w:r>
      <w:r w:rsidRPr="005450F3">
        <w:rPr>
          <w:rFonts w:ascii="Book Antiqua" w:hAnsi="Book Antiqua" w:cs="Arial"/>
          <w:spacing w:val="3"/>
          <w:sz w:val="22"/>
          <w:szCs w:val="22"/>
          <w:shd w:val="clear" w:color="auto" w:fill="FFFFFF"/>
          <w:lang w:val="sr-Cyrl-RS"/>
        </w:rPr>
        <w:t xml:space="preserve"> о Нацрту закона о финансијској подршци породици са децом. </w:t>
      </w:r>
    </w:p>
    <w:p w14:paraId="3E9EE64A" w14:textId="77777777" w:rsidR="00733624" w:rsidRPr="005450F3" w:rsidRDefault="00733624" w:rsidP="00733624">
      <w:pPr>
        <w:pStyle w:val="NormalWeb"/>
        <w:shd w:val="clear" w:color="auto" w:fill="FFFFFF"/>
        <w:spacing w:before="0" w:beforeAutospacing="0" w:after="120" w:afterAutospacing="0"/>
        <w:jc w:val="both"/>
        <w:rPr>
          <w:rFonts w:ascii="Book Antiqua" w:hAnsi="Book Antiqua" w:cs="Arial"/>
          <w:spacing w:val="3"/>
          <w:sz w:val="22"/>
          <w:szCs w:val="22"/>
          <w:lang w:val="sr-Cyrl-RS"/>
        </w:rPr>
      </w:pPr>
      <w:r w:rsidRPr="005450F3">
        <w:rPr>
          <w:rFonts w:ascii="Book Antiqua" w:hAnsi="Book Antiqua" w:cs="Arial"/>
          <w:spacing w:val="5"/>
          <w:sz w:val="22"/>
          <w:szCs w:val="22"/>
          <w:lang w:val="sr-Cyrl-RS"/>
        </w:rPr>
        <w:t>Министарство за рад, запошљавање, борачка и социјална питања поступило је по препоруци Заштитника грађана која се односи на остваривање права на додатак за помоћ и негу другог лица особама којима нису уплаћени доприноси за Републички фонд за пензијско и инвалидско осигурање, иако су у једном периоду били пријављени на осигурање.</w:t>
      </w:r>
      <w:r w:rsidRPr="005450F3">
        <w:rPr>
          <w:rStyle w:val="FootnoteReference"/>
          <w:rFonts w:cs="Arial"/>
          <w:spacing w:val="5"/>
          <w:sz w:val="22"/>
          <w:szCs w:val="22"/>
          <w:lang w:val="sr-Cyrl-RS"/>
        </w:rPr>
        <w:footnoteReference w:id="109"/>
      </w:r>
      <w:r w:rsidRPr="005450F3">
        <w:rPr>
          <w:rFonts w:ascii="Book Antiqua" w:hAnsi="Book Antiqua" w:cs="Arial"/>
          <w:spacing w:val="5"/>
          <w:sz w:val="22"/>
          <w:szCs w:val="22"/>
          <w:lang w:val="sr-Cyrl-RS"/>
        </w:rPr>
        <w:t xml:space="preserve"> Центри за социјални рад ће убудуће одлучивати по захтевима за додатак за помоћ и негу другог лица у случају да подносилац захтева има године живота за остваривање права на старосну пензију и најмање 15 година стажа</w:t>
      </w:r>
      <w:r w:rsidRPr="005450F3">
        <w:rPr>
          <w:rFonts w:ascii="Book Antiqua" w:hAnsi="Book Antiqua" w:cs="Arial"/>
          <w:spacing w:val="5"/>
          <w:sz w:val="22"/>
          <w:szCs w:val="22"/>
        </w:rPr>
        <w:t xml:space="preserve"> </w:t>
      </w:r>
      <w:r w:rsidRPr="005450F3">
        <w:rPr>
          <w:rFonts w:ascii="Book Antiqua" w:hAnsi="Book Antiqua" w:cs="Arial"/>
          <w:spacing w:val="5"/>
          <w:sz w:val="22"/>
          <w:szCs w:val="22"/>
          <w:lang w:val="sr-Cyrl-RS"/>
        </w:rPr>
        <w:t>осигурања, али право на пензију не може да оствари због неуплаћених доприноса за пензијско и инвалидско осигурање или из било ког другог разлога.</w:t>
      </w:r>
      <w:r w:rsidRPr="005450F3">
        <w:rPr>
          <w:rFonts w:ascii="Book Antiqua" w:hAnsi="Book Antiqua"/>
          <w:sz w:val="22"/>
          <w:szCs w:val="22"/>
          <w:lang w:val="sr-Cyrl-RS"/>
        </w:rPr>
        <w:t xml:space="preserve"> </w:t>
      </w:r>
      <w:r w:rsidRPr="005450F3">
        <w:rPr>
          <w:rFonts w:ascii="Book Antiqua" w:hAnsi="Book Antiqua" w:cs="Arial"/>
          <w:spacing w:val="5"/>
          <w:sz w:val="22"/>
          <w:szCs w:val="22"/>
          <w:lang w:val="sr-Cyrl-RS"/>
        </w:rPr>
        <w:t xml:space="preserve">У оваквим ситуацијама надлежни центри неће више одбијати захтеве за признање права на додатак за помоћ и негу другог лица због постојања другог правног основа, већ ће одлуку о наведеном праву донети након спроведеног поступка у складу са Законом о </w:t>
      </w:r>
      <w:r w:rsidRPr="005450F3">
        <w:rPr>
          <w:rFonts w:ascii="Book Antiqua" w:hAnsi="Book Antiqua" w:cs="Arial"/>
          <w:spacing w:val="3"/>
          <w:sz w:val="22"/>
          <w:szCs w:val="22"/>
          <w:lang w:val="sr-Cyrl-RS"/>
        </w:rPr>
        <w:t>социјалној заштити.</w:t>
      </w:r>
    </w:p>
    <w:p w14:paraId="70F56F82" w14:textId="244D87F3" w:rsidR="00733624" w:rsidRPr="005450F3" w:rsidRDefault="00733624" w:rsidP="00733624">
      <w:pPr>
        <w:pStyle w:val="NormalWeb"/>
        <w:shd w:val="clear" w:color="auto" w:fill="FFFFFF"/>
        <w:spacing w:before="0" w:beforeAutospacing="0" w:after="120" w:afterAutospacing="0"/>
        <w:jc w:val="both"/>
        <w:rPr>
          <w:rFonts w:ascii="Book Antiqua" w:hAnsi="Book Antiqua" w:cs="Arial"/>
          <w:spacing w:val="3"/>
          <w:sz w:val="22"/>
          <w:szCs w:val="22"/>
          <w:lang w:val="sr-Cyrl-RS"/>
        </w:rPr>
      </w:pPr>
      <w:r w:rsidRPr="005450F3">
        <w:rPr>
          <w:rFonts w:ascii="Book Antiqua" w:hAnsi="Book Antiqua" w:cs="Arial"/>
          <w:spacing w:val="3"/>
          <w:sz w:val="22"/>
          <w:szCs w:val="22"/>
          <w:lang w:val="sr-Cyrl-RS"/>
        </w:rPr>
        <w:t>Заштитнику грађана обратила се Национална организација особа са инвалидитетом</w:t>
      </w:r>
      <w:r w:rsidRPr="005450F3">
        <w:rPr>
          <w:rFonts w:ascii="Book Antiqua" w:hAnsi="Book Antiqua"/>
          <w:sz w:val="22"/>
          <w:szCs w:val="22"/>
          <w:lang w:val="sr-Cyrl-RS"/>
        </w:rPr>
        <w:t xml:space="preserve"> Србије (НООИС) у вези са исплатом једнократне новчане помоћи</w:t>
      </w:r>
      <w:r w:rsidRPr="005450F3">
        <w:rPr>
          <w:rFonts w:ascii="Book Antiqua" w:hAnsi="Book Antiqua"/>
          <w:i/>
          <w:iCs/>
          <w:sz w:val="22"/>
          <w:szCs w:val="22"/>
          <w:lang w:val="sr-Cyrl-RS"/>
        </w:rPr>
        <w:t xml:space="preserve"> </w:t>
      </w:r>
      <w:r w:rsidRPr="00733624">
        <w:rPr>
          <w:rStyle w:val="Emphasis"/>
          <w:rFonts w:ascii="Book Antiqua" w:hAnsi="Book Antiqua"/>
          <w:i w:val="0"/>
          <w:color w:val="000000"/>
          <w:sz w:val="22"/>
          <w:szCs w:val="22"/>
          <w:lang w:val="sr-Cyrl-RS"/>
        </w:rPr>
        <w:t>свим пунолетним држављанима</w:t>
      </w:r>
      <w:r>
        <w:rPr>
          <w:rStyle w:val="Emphasis"/>
          <w:rFonts w:ascii="Book Antiqua" w:hAnsi="Book Antiqua"/>
          <w:i w:val="0"/>
          <w:color w:val="000000"/>
          <w:sz w:val="22"/>
          <w:szCs w:val="22"/>
          <w:lang w:val="sr-Cyrl-RS"/>
        </w:rPr>
        <w:t xml:space="preserve"> </w:t>
      </w:r>
      <w:r w:rsidRPr="00733624">
        <w:rPr>
          <w:rStyle w:val="Emphasis"/>
          <w:rFonts w:ascii="Book Antiqua" w:hAnsi="Book Antiqua"/>
          <w:i w:val="0"/>
          <w:color w:val="000000"/>
          <w:sz w:val="22"/>
          <w:szCs w:val="22"/>
          <w:lang w:val="sr-Cyrl-RS"/>
        </w:rPr>
        <w:t>Републике Србије у циљу смањивања негативних ефеката проузрокованих пандемијом заразне болести COVID-19</w:t>
      </w:r>
      <w:r w:rsidRPr="00AE2868">
        <w:rPr>
          <w:rFonts w:ascii="Book Antiqua" w:hAnsi="Book Antiqua"/>
          <w:i/>
          <w:sz w:val="22"/>
          <w:szCs w:val="22"/>
          <w:lang w:val="sr-Cyrl-RS"/>
        </w:rPr>
        <w:t xml:space="preserve">. </w:t>
      </w:r>
      <w:r w:rsidRPr="005450F3">
        <w:rPr>
          <w:rFonts w:ascii="Book Antiqua" w:hAnsi="Book Antiqua"/>
          <w:sz w:val="22"/>
          <w:szCs w:val="22"/>
          <w:lang w:val="sr-Cyrl-RS"/>
        </w:rPr>
        <w:t>Представници</w:t>
      </w:r>
      <w:r w:rsidRPr="005450F3">
        <w:rPr>
          <w:rFonts w:ascii="Book Antiqua" w:hAnsi="Book Antiqua"/>
          <w:i/>
          <w:sz w:val="22"/>
          <w:szCs w:val="22"/>
          <w:lang w:val="sr-Cyrl-RS"/>
        </w:rPr>
        <w:t xml:space="preserve"> </w:t>
      </w:r>
      <w:r w:rsidRPr="005450F3">
        <w:rPr>
          <w:rFonts w:ascii="Book Antiqua" w:hAnsi="Book Antiqua"/>
          <w:sz w:val="22"/>
          <w:szCs w:val="22"/>
          <w:lang w:val="sr-Cyrl-RS"/>
        </w:rPr>
        <w:t>НООИС</w:t>
      </w:r>
      <w:r w:rsidRPr="005450F3">
        <w:rPr>
          <w:rFonts w:ascii="Book Antiqua" w:hAnsi="Book Antiqua"/>
          <w:i/>
          <w:sz w:val="22"/>
          <w:szCs w:val="22"/>
          <w:lang w:val="sr-Cyrl-RS"/>
        </w:rPr>
        <w:t>-</w:t>
      </w:r>
      <w:r w:rsidRPr="005450F3">
        <w:rPr>
          <w:rFonts w:ascii="Book Antiqua" w:hAnsi="Book Antiqua"/>
          <w:sz w:val="22"/>
          <w:szCs w:val="22"/>
          <w:lang w:val="sr-Cyrl-RS"/>
        </w:rPr>
        <w:t xml:space="preserve">а </w:t>
      </w:r>
      <w:r w:rsidRPr="005450F3">
        <w:rPr>
          <w:rFonts w:ascii="Book Antiqua" w:hAnsi="Book Antiqua"/>
          <w:sz w:val="22"/>
          <w:szCs w:val="22"/>
          <w:lang w:val="sr-Cyrl-RS"/>
        </w:rPr>
        <w:lastRenderedPageBreak/>
        <w:t>навели су да се старатељима особа са инвалидитетом, од кој</w:t>
      </w:r>
      <w:r w:rsidR="0046625D">
        <w:rPr>
          <w:rFonts w:ascii="Book Antiqua" w:hAnsi="Book Antiqua"/>
          <w:sz w:val="22"/>
          <w:szCs w:val="22"/>
          <w:lang w:val="sr-Cyrl-RS"/>
        </w:rPr>
        <w:t xml:space="preserve">их су многи особе са аутизмом, </w:t>
      </w:r>
      <w:r w:rsidRPr="005450F3">
        <w:rPr>
          <w:rFonts w:ascii="Book Antiqua" w:hAnsi="Book Antiqua"/>
          <w:sz w:val="22"/>
          <w:szCs w:val="22"/>
          <w:lang w:val="sr-Cyrl-RS"/>
        </w:rPr>
        <w:t xml:space="preserve">у филијалама банке Поштанске штедионице, супротно инструкцији Народне банке Србије, тражи додатна документација како би могли да изврше подизање новца и тиме омогуће особама са инвалидитетом лишеним или делимично лишеним пословне способности, као и лицима којима је продужено родитељско право да остваре своје право на једнократну новчану помоћ. Након што је Заштитник грађана указао Народној банци Србије на овај проблем, особама са инвалидитетом омогућено је да без додатних бирократских процедура остваре право на </w:t>
      </w:r>
      <w:r w:rsidRPr="005450F3">
        <w:rPr>
          <w:rFonts w:ascii="Book Antiqua" w:hAnsi="Book Antiqua" w:cs="Arial"/>
          <w:spacing w:val="3"/>
          <w:sz w:val="22"/>
          <w:szCs w:val="22"/>
          <w:lang w:val="sr-Cyrl-RS"/>
        </w:rPr>
        <w:t>једнократну новчану помоћ.      </w:t>
      </w:r>
    </w:p>
    <w:p w14:paraId="12C3CB23" w14:textId="20C74AFF" w:rsidR="00733624" w:rsidRPr="005450F3" w:rsidRDefault="00733624" w:rsidP="00733624">
      <w:pPr>
        <w:pStyle w:val="NormalWeb"/>
        <w:shd w:val="clear" w:color="auto" w:fill="FFFFFF"/>
        <w:spacing w:before="0" w:beforeAutospacing="0" w:after="120" w:afterAutospacing="0"/>
        <w:jc w:val="both"/>
        <w:rPr>
          <w:rFonts w:ascii="Book Antiqua" w:hAnsi="Book Antiqua" w:cs="Arial"/>
          <w:spacing w:val="3"/>
          <w:sz w:val="22"/>
          <w:szCs w:val="22"/>
        </w:rPr>
      </w:pPr>
      <w:r w:rsidRPr="005450F3">
        <w:rPr>
          <w:rFonts w:ascii="Book Antiqua" w:hAnsi="Book Antiqua"/>
          <w:sz w:val="22"/>
          <w:szCs w:val="22"/>
          <w:lang w:val="sr-Cyrl-RS"/>
        </w:rPr>
        <w:t>Заштитник грађана је, како би допринео подизању свести о важности приступачности</w:t>
      </w:r>
      <w:r w:rsidR="005D3326">
        <w:rPr>
          <w:rFonts w:ascii="Book Antiqua" w:hAnsi="Book Antiqua"/>
          <w:sz w:val="22"/>
          <w:szCs w:val="22"/>
          <w:lang w:val="sr-Cyrl-RS"/>
        </w:rPr>
        <w:t>,</w:t>
      </w:r>
      <w:r w:rsidRPr="005450F3">
        <w:rPr>
          <w:rFonts w:ascii="Book Antiqua" w:hAnsi="Book Antiqua"/>
          <w:sz w:val="22"/>
          <w:szCs w:val="22"/>
          <w:lang w:val="sr-Cyrl-RS"/>
        </w:rPr>
        <w:t xml:space="preserve"> и ове године, у сарадњи са Сталном конференцијом градова и општина и Тимом за социјално укључивање и смањење сиромаштва Владе Републике Србије, доделио награде јединицама локалне самоуправе које су у претходној години највише допринеле развоју свих облика приступачности на својој територији. </w:t>
      </w:r>
      <w:r w:rsidRPr="005450F3">
        <w:rPr>
          <w:rFonts w:ascii="Book Antiqua" w:hAnsi="Book Antiqua" w:cs="Arial"/>
          <w:spacing w:val="3"/>
          <w:sz w:val="22"/>
          <w:szCs w:val="22"/>
          <w:lang w:val="sr-Cyrl-RS"/>
        </w:rPr>
        <w:t xml:space="preserve">Градска општина Врачар добила </w:t>
      </w:r>
      <w:r w:rsidR="005D3326" w:rsidRPr="005450F3">
        <w:rPr>
          <w:rFonts w:ascii="Book Antiqua" w:hAnsi="Book Antiqua" w:cs="Arial"/>
          <w:spacing w:val="3"/>
          <w:sz w:val="22"/>
          <w:szCs w:val="22"/>
          <w:lang w:val="sr-Cyrl-RS"/>
        </w:rPr>
        <w:t xml:space="preserve">је </w:t>
      </w:r>
      <w:r w:rsidRPr="005450F3">
        <w:rPr>
          <w:rFonts w:ascii="Book Antiqua" w:hAnsi="Book Antiqua" w:cs="Arial"/>
          <w:spacing w:val="3"/>
          <w:sz w:val="22"/>
          <w:szCs w:val="22"/>
          <w:lang w:val="sr-Cyrl-RS"/>
        </w:rPr>
        <w:t xml:space="preserve">главну награду, док је општина Свилајнац добила признање за континуирани рад на правовременом планирању и унапређењу приступачности, а град Ниш добио </w:t>
      </w:r>
      <w:r w:rsidR="005D3326" w:rsidRPr="005450F3">
        <w:rPr>
          <w:rFonts w:ascii="Book Antiqua" w:hAnsi="Book Antiqua" w:cs="Arial"/>
          <w:spacing w:val="3"/>
          <w:sz w:val="22"/>
          <w:szCs w:val="22"/>
          <w:lang w:val="sr-Cyrl-RS"/>
        </w:rPr>
        <w:t xml:space="preserve">је </w:t>
      </w:r>
      <w:r w:rsidRPr="005450F3">
        <w:rPr>
          <w:rFonts w:ascii="Book Antiqua" w:hAnsi="Book Antiqua" w:cs="Arial"/>
          <w:spacing w:val="3"/>
          <w:sz w:val="22"/>
          <w:szCs w:val="22"/>
          <w:lang w:val="sr-Cyrl-RS"/>
        </w:rPr>
        <w:t>признање за допринос унапређењу приступачности градског језгра</w:t>
      </w:r>
      <w:r w:rsidRPr="005450F3">
        <w:rPr>
          <w:rFonts w:ascii="Book Antiqua" w:hAnsi="Book Antiqua" w:cs="Arial"/>
          <w:spacing w:val="3"/>
          <w:sz w:val="22"/>
          <w:szCs w:val="22"/>
        </w:rPr>
        <w:t>.</w:t>
      </w:r>
    </w:p>
    <w:p w14:paraId="7C54A965" w14:textId="77777777" w:rsidR="00733624" w:rsidRPr="005450F3" w:rsidRDefault="00733624" w:rsidP="00733624">
      <w:pPr>
        <w:pStyle w:val="NormalWeb"/>
        <w:shd w:val="clear" w:color="auto" w:fill="FFFFFF"/>
        <w:spacing w:before="0" w:beforeAutospacing="0" w:after="120" w:afterAutospacing="0"/>
        <w:jc w:val="both"/>
        <w:rPr>
          <w:rFonts w:ascii="Book Antiqua" w:hAnsi="Book Antiqua" w:cs="Arial"/>
          <w:spacing w:val="3"/>
          <w:sz w:val="22"/>
          <w:szCs w:val="22"/>
        </w:rPr>
      </w:pPr>
      <w:r w:rsidRPr="005450F3">
        <w:rPr>
          <w:rFonts w:ascii="Book Antiqua" w:hAnsi="Book Antiqua"/>
          <w:sz w:val="22"/>
          <w:szCs w:val="22"/>
          <w:lang w:val="sr-Cyrl-RS"/>
        </w:rPr>
        <w:t xml:space="preserve">Заштитник грађана је у извештајном периоду, у циљу унапређења изборног процеса ради његове пуне доступности особама са инвалидитетом, учествовао у раду Групе за консултације о инклузивном изборном процесу и правилима која је организована у оквиру пројекта </w:t>
      </w:r>
      <w:r w:rsidRPr="005D3326">
        <w:rPr>
          <w:rFonts w:ascii="Book Antiqua" w:hAnsi="Book Antiqua"/>
          <w:i/>
          <w:sz w:val="22"/>
          <w:szCs w:val="22"/>
          <w:lang w:val="sr-Cyrl-RS"/>
        </w:rPr>
        <w:t>Ради као што говориш заједно са особама са инвалидитетом</w:t>
      </w:r>
      <w:r w:rsidRPr="005450F3">
        <w:rPr>
          <w:rFonts w:ascii="Book Antiqua" w:hAnsi="Book Antiqua"/>
          <w:sz w:val="22"/>
          <w:szCs w:val="22"/>
          <w:lang w:val="sr-Cyrl-RS"/>
        </w:rPr>
        <w:t xml:space="preserve">. </w:t>
      </w:r>
    </w:p>
    <w:p w14:paraId="56F383EC" w14:textId="1C6C1458" w:rsidR="00733624" w:rsidRPr="005450F3" w:rsidRDefault="00733624" w:rsidP="00733624">
      <w:pPr>
        <w:pStyle w:val="NormalWeb"/>
        <w:shd w:val="clear" w:color="auto" w:fill="FFFFFF"/>
        <w:spacing w:before="0" w:beforeAutospacing="0" w:after="0" w:afterAutospacing="0"/>
        <w:jc w:val="both"/>
        <w:rPr>
          <w:rFonts w:ascii="Book Antiqua" w:hAnsi="Book Antiqua"/>
          <w:sz w:val="22"/>
          <w:szCs w:val="22"/>
          <w:lang w:val="sr-Cyrl-RS"/>
        </w:rPr>
      </w:pPr>
      <w:r w:rsidRPr="005450F3">
        <w:rPr>
          <w:rFonts w:ascii="Book Antiqua" w:hAnsi="Book Antiqua" w:cs="Arial"/>
          <w:spacing w:val="3"/>
          <w:sz w:val="22"/>
          <w:szCs w:val="22"/>
          <w:lang w:val="sr-Cyrl-RS"/>
        </w:rPr>
        <w:t>Представница Заштитника грађана је у 2020. години учествовала на више онлајн састанака</w:t>
      </w:r>
      <w:r w:rsidRPr="005450F3">
        <w:rPr>
          <w:rFonts w:ascii="Book Antiqua" w:hAnsi="Book Antiqua"/>
          <w:sz w:val="22"/>
          <w:szCs w:val="22"/>
          <w:lang w:val="sr-Cyrl-RS"/>
        </w:rPr>
        <w:t xml:space="preserve"> Радне групе Европске мреже независних институција за заштиту људских права за примену Конвенције Уједињених нација о правима особа са инвалидитетом (ENNHRI CRPD WG) и представил</w:t>
      </w:r>
      <w:r w:rsidR="00E67CEF">
        <w:rPr>
          <w:rFonts w:ascii="Book Antiqua" w:hAnsi="Book Antiqua"/>
          <w:sz w:val="22"/>
          <w:szCs w:val="22"/>
          <w:lang w:val="sr-Cyrl-RS"/>
        </w:rPr>
        <w:t xml:space="preserve">а активности Заштитника грађана ради </w:t>
      </w:r>
      <w:r w:rsidRPr="005450F3">
        <w:rPr>
          <w:rFonts w:ascii="Book Antiqua" w:hAnsi="Book Antiqua"/>
          <w:sz w:val="22"/>
          <w:szCs w:val="22"/>
          <w:lang w:val="sr-Cyrl-RS"/>
        </w:rPr>
        <w:t>унапређивања положаја особа са инвалидитетом у Републици Србији</w:t>
      </w:r>
      <w:r w:rsidRPr="005450F3">
        <w:rPr>
          <w:rFonts w:ascii="Book Antiqua" w:hAnsi="Book Antiqua" w:cs="Arial"/>
          <w:sz w:val="22"/>
          <w:szCs w:val="22"/>
          <w:lang w:val="sr-Cyrl-RS"/>
        </w:rPr>
        <w:t xml:space="preserve">. </w:t>
      </w:r>
    </w:p>
    <w:p w14:paraId="5A2DB4C8" w14:textId="77777777" w:rsidR="00197164" w:rsidRDefault="00197164" w:rsidP="00197164">
      <w:pPr>
        <w:shd w:val="clear" w:color="auto" w:fill="FFFFFF"/>
        <w:spacing w:after="0"/>
        <w:contextualSpacing/>
        <w:rPr>
          <w:lang w:val="ru-RU"/>
        </w:rPr>
      </w:pPr>
    </w:p>
    <w:p w14:paraId="1263FC19" w14:textId="5A73193D" w:rsidR="00BB390C" w:rsidRPr="00D72B38" w:rsidRDefault="00D72B38" w:rsidP="007C3172">
      <w:pPr>
        <w:shd w:val="clear" w:color="auto" w:fill="FFFFFF"/>
        <w:rPr>
          <w:b/>
          <w:lang w:val="ru-RU"/>
        </w:rPr>
      </w:pPr>
      <w:r w:rsidRPr="00D72B38">
        <w:rPr>
          <w:b/>
          <w:lang w:val="ru-RU"/>
        </w:rPr>
        <w:t>Права старијих</w:t>
      </w:r>
    </w:p>
    <w:p w14:paraId="41255211" w14:textId="0CE63A12" w:rsidR="00AE2868" w:rsidRPr="005450F3" w:rsidRDefault="00AE2868" w:rsidP="00AE2868">
      <w:pPr>
        <w:shd w:val="clear" w:color="auto" w:fill="FFFFFF"/>
        <w:rPr>
          <w:rFonts w:cs="Arial"/>
          <w:b/>
          <w:shd w:val="clear" w:color="auto" w:fill="FFFFFF"/>
          <w:lang w:val="ru-RU"/>
        </w:rPr>
      </w:pPr>
      <w:r w:rsidRPr="005450F3">
        <w:rPr>
          <w:lang w:val="sr-Cyrl-RS"/>
        </w:rPr>
        <w:t>Заштитник грађана и у овом извештајном периоду бележи да су најчешћи проблеми са којима се сусрећу старији сиромаштво и насиље као и занемарив</w:t>
      </w:r>
      <w:r w:rsidR="00E67CEF">
        <w:rPr>
          <w:lang w:val="sr-Cyrl-RS"/>
        </w:rPr>
        <w:t xml:space="preserve">ање унутар породице, укључујући </w:t>
      </w:r>
      <w:r w:rsidRPr="005450F3">
        <w:rPr>
          <w:lang w:val="sr-Cyrl-RS"/>
        </w:rPr>
        <w:t xml:space="preserve">располагање имовином без њиховог пристанка, незадовољство остваривањем права на материјалну подршку услед тешке материјалне и животне ситуације, отежано </w:t>
      </w:r>
      <w:r w:rsidRPr="005450F3">
        <w:rPr>
          <w:lang w:val="ru-RU"/>
        </w:rPr>
        <w:t xml:space="preserve"> </w:t>
      </w:r>
      <w:r w:rsidRPr="005450F3">
        <w:rPr>
          <w:lang w:val="sr-Cyrl-RS"/>
        </w:rPr>
        <w:t>остваривање права на помоћ и негу другог лица</w:t>
      </w:r>
      <w:r w:rsidRPr="005450F3">
        <w:rPr>
          <w:lang w:val="ru-RU"/>
        </w:rPr>
        <w:t>.</w:t>
      </w:r>
      <w:r w:rsidRPr="005450F3">
        <w:rPr>
          <w:lang w:val="sr-Cyrl-RS"/>
        </w:rPr>
        <w:t xml:space="preserve"> Сходно наведеном, Заштитник грађана сматра да је неопходно успоставити ефикаснији систем социјалне заштите усклађен са потребама старијих особа, обезбедити финансијски одрживе услуге и посебне сервисе подршке и предузети све расположиве мере и активности како би се старијим особама и у редовним и у ванредним околностима обезбедила адекватна здравствена заштита.</w:t>
      </w:r>
    </w:p>
    <w:p w14:paraId="4FCA2992" w14:textId="77777777" w:rsidR="00AE2868" w:rsidRPr="005450F3" w:rsidRDefault="00AE2868" w:rsidP="00AE2868">
      <w:pPr>
        <w:shd w:val="clear" w:color="auto" w:fill="FFFFFF"/>
        <w:rPr>
          <w:lang w:val="sr-Cyrl-RS"/>
        </w:rPr>
      </w:pPr>
      <w:r w:rsidRPr="005450F3">
        <w:rPr>
          <w:lang w:val="sr-Cyrl-RS"/>
        </w:rPr>
        <w:t xml:space="preserve">Многи од поменутих проблема посебно су били изражени током ванредног стања уведеног због пандемије заразне болести COVID-19 током ванредног стања када су због мера ограничења кретања највише тешкоћа имале старије особе са менталним и физичким инвалидитетом којима је потребна подршка формалних и неформалних неговатеља за задовољавање основних животних потреба. </w:t>
      </w:r>
    </w:p>
    <w:p w14:paraId="19A9A640" w14:textId="77777777" w:rsidR="00AE2868" w:rsidRPr="005450F3" w:rsidRDefault="00AE2868" w:rsidP="00AE2868">
      <w:pPr>
        <w:shd w:val="clear" w:color="auto" w:fill="FFFFFF"/>
        <w:rPr>
          <w:lang w:val="sr-Cyrl-RS"/>
        </w:rPr>
      </w:pPr>
      <w:r w:rsidRPr="005450F3">
        <w:rPr>
          <w:lang w:val="sr-Cyrl-RS"/>
        </w:rPr>
        <w:t>Бројне проблеме имале су и старије особе у стању социјалне потребе, нарочито оне којима је био потребан ургентни смештај у време забране пријема у геронтолошке центре и домове за старе, затим старије особе којима је била неопходна помоћ геронто-</w:t>
      </w:r>
      <w:r w:rsidRPr="005450F3">
        <w:rPr>
          <w:lang w:val="sr-Cyrl-RS"/>
        </w:rPr>
        <w:lastRenderedPageBreak/>
        <w:t xml:space="preserve">домаћица која је била ограничена, али и старији бескућници због немогућности пријема у прихватилишта и остале социјалне установе. </w:t>
      </w:r>
    </w:p>
    <w:p w14:paraId="1C5BA16C" w14:textId="77777777" w:rsidR="00AE2868" w:rsidRPr="005450F3" w:rsidRDefault="00AE2868" w:rsidP="00AE2868">
      <w:pPr>
        <w:shd w:val="clear" w:color="auto" w:fill="FFFFFF"/>
        <w:spacing w:after="0"/>
        <w:rPr>
          <w:lang w:val="sr-Cyrl-RS"/>
        </w:rPr>
      </w:pPr>
      <w:r w:rsidRPr="005450F3">
        <w:rPr>
          <w:lang w:val="sr-Cyrl-RS"/>
        </w:rPr>
        <w:t>Заштитник грађана наглашава да су кључне мере које би требало предузети за заштиту старијих особа у ванредним ситуацијама већи износи социјалних давања, унапређивање квалитета услуга здравствене и социјалне заштите, могућност алтернативног смештаја старијих особа којима је потребно ургентно збрињавање, пружање услуга подршке и оним особама које нису у систему социјалне заштите, запошљавање већег броја стручних радника у центрима за социјални рад и установама социјалне заштите.</w:t>
      </w:r>
    </w:p>
    <w:p w14:paraId="1567AD49" w14:textId="77777777" w:rsidR="007C3172" w:rsidRDefault="007C3172" w:rsidP="007C3172">
      <w:pPr>
        <w:spacing w:after="0"/>
        <w:jc w:val="center"/>
        <w:rPr>
          <w:sz w:val="24"/>
          <w:szCs w:val="24"/>
          <w:lang w:val="sr-Cyrl-RS"/>
        </w:rPr>
      </w:pPr>
    </w:p>
    <w:p w14:paraId="456F8F94" w14:textId="77777777" w:rsidR="007C3172" w:rsidRPr="0047072C" w:rsidRDefault="007C3172" w:rsidP="007C3172">
      <w:pPr>
        <w:spacing w:after="0"/>
        <w:jc w:val="center"/>
        <w:rPr>
          <w:sz w:val="24"/>
          <w:szCs w:val="24"/>
          <w:lang w:val="sr-Cyrl-RS"/>
        </w:rPr>
      </w:pPr>
      <w:r w:rsidRPr="0047072C">
        <w:rPr>
          <w:sz w:val="24"/>
          <w:szCs w:val="24"/>
          <w:lang w:val="sr-Cyrl-RS"/>
        </w:rPr>
        <w:t xml:space="preserve">ПРЕДЛОЗИ ЗА ПОБОЉШАЊЕ ПОЛОЖАЈА </w:t>
      </w:r>
    </w:p>
    <w:p w14:paraId="63E3F43C" w14:textId="77777777" w:rsidR="007C3172" w:rsidRPr="0047072C" w:rsidRDefault="007C3172" w:rsidP="007C3172">
      <w:pPr>
        <w:spacing w:after="0"/>
        <w:jc w:val="center"/>
        <w:rPr>
          <w:sz w:val="24"/>
          <w:szCs w:val="24"/>
          <w:lang w:val="sr-Cyrl-RS"/>
        </w:rPr>
      </w:pPr>
      <w:r w:rsidRPr="0047072C">
        <w:rPr>
          <w:sz w:val="24"/>
          <w:szCs w:val="24"/>
          <w:lang w:val="sr-Cyrl-RS"/>
        </w:rPr>
        <w:t xml:space="preserve">ОСОБА СА ИНВАЛИДИТЕТОМ И СТАРИЈИХ </w:t>
      </w:r>
    </w:p>
    <w:p w14:paraId="3B1D88F9" w14:textId="77777777" w:rsidR="007C3172" w:rsidRPr="0047072C" w:rsidRDefault="007C3172" w:rsidP="007C3172">
      <w:pPr>
        <w:jc w:val="center"/>
        <w:rPr>
          <w:sz w:val="24"/>
          <w:szCs w:val="24"/>
          <w:lang w:val="sr-Cyrl-RS"/>
        </w:rPr>
      </w:pPr>
      <w:r w:rsidRPr="0047072C">
        <w:rPr>
          <w:sz w:val="24"/>
          <w:szCs w:val="24"/>
          <w:lang w:val="sr-Cyrl-RS"/>
        </w:rPr>
        <w:t>У ОДНОСУ НА ОРГАНЕ УПРАВЕ</w:t>
      </w:r>
    </w:p>
    <w:p w14:paraId="771C96DD" w14:textId="77777777" w:rsidR="007C3172" w:rsidRPr="00A03768" w:rsidRDefault="007C3172" w:rsidP="007C3172">
      <w:pPr>
        <w:rPr>
          <w:b/>
        </w:rPr>
      </w:pPr>
      <w:r w:rsidRPr="00827A59">
        <w:rPr>
          <w:i/>
          <w:lang w:val="sr-Cyrl-RS"/>
        </w:rPr>
        <w:t>Иако по члану 17. став 3. Закона о Заштитнику грађана, Заштитник грађана није овлашћен да контролише рад Народне скупштине и Владе, Заштитник грађана сматра да би било корисно да наведени органи размотре његове предлог</w:t>
      </w:r>
      <w:r w:rsidRPr="0097562B">
        <w:rPr>
          <w:i/>
          <w:lang w:val="sr-Cyrl-RS"/>
        </w:rPr>
        <w:t>е</w:t>
      </w:r>
      <w:r w:rsidRPr="00611A93">
        <w:rPr>
          <w:lang w:val="sr-Cyrl-RS"/>
        </w:rPr>
        <w:t>.</w:t>
      </w:r>
    </w:p>
    <w:p w14:paraId="1ED49765" w14:textId="77777777" w:rsidR="007C3172" w:rsidRPr="00D6026A" w:rsidRDefault="007C3172" w:rsidP="007C3172">
      <w:pPr>
        <w:pStyle w:val="ListParagraph"/>
        <w:numPr>
          <w:ilvl w:val="0"/>
          <w:numId w:val="11"/>
        </w:numPr>
        <w:ind w:left="360" w:hanging="426"/>
        <w:rPr>
          <w:lang w:val="ru-RU"/>
        </w:rPr>
      </w:pPr>
      <w:r w:rsidRPr="00A03768">
        <w:rPr>
          <w:b/>
          <w:lang w:val="sr-Cyrl-RS"/>
        </w:rPr>
        <w:t xml:space="preserve">Влада </w:t>
      </w:r>
      <w:r w:rsidRPr="00A03768">
        <w:rPr>
          <w:lang w:val="sr-Cyrl-RS"/>
        </w:rPr>
        <w:t>треба да планира и предузима мере економске политике без угрожавања права особа са инвалидитетом и старијих и да обезбеди број здравствених радника, стручних радника у установама социјалне заштите и стручних сарадника у установама образовања и васпитања који одговара потребама грађана у осетљивом положају</w:t>
      </w:r>
      <w:r w:rsidRPr="00611A93">
        <w:rPr>
          <w:lang w:val="sr-Cyrl-RS"/>
        </w:rPr>
        <w:t>;</w:t>
      </w:r>
      <w:r w:rsidRPr="00A03768">
        <w:rPr>
          <w:b/>
          <w:lang w:val="ru-RU"/>
        </w:rPr>
        <w:t xml:space="preserve"> </w:t>
      </w:r>
    </w:p>
    <w:p w14:paraId="5CC0C1F3" w14:textId="1BD3FDE0" w:rsidR="007C3172" w:rsidRPr="00D6026A" w:rsidRDefault="007C3172" w:rsidP="007C3172">
      <w:pPr>
        <w:pStyle w:val="ListParagraph"/>
        <w:numPr>
          <w:ilvl w:val="0"/>
          <w:numId w:val="11"/>
        </w:numPr>
        <w:ind w:left="360"/>
        <w:rPr>
          <w:lang w:val="ru-RU"/>
        </w:rPr>
      </w:pPr>
      <w:r w:rsidRPr="00D6026A">
        <w:rPr>
          <w:b/>
          <w:lang w:val="sr-Cyrl-RS"/>
        </w:rPr>
        <w:t>Влада</w:t>
      </w:r>
      <w:r>
        <w:rPr>
          <w:b/>
          <w:lang w:val="sr-Cyrl-RS"/>
        </w:rPr>
        <w:t xml:space="preserve"> </w:t>
      </w:r>
      <w:r w:rsidRPr="00D6026A">
        <w:rPr>
          <w:lang w:val="sr-Cyrl-RS"/>
        </w:rPr>
        <w:t>треба да,</w:t>
      </w:r>
      <w:r>
        <w:rPr>
          <w:b/>
          <w:lang w:val="sr-Cyrl-RS"/>
        </w:rPr>
        <w:t xml:space="preserve"> </w:t>
      </w:r>
      <w:r w:rsidRPr="00A03768">
        <w:rPr>
          <w:lang w:val="sr-Cyrl-RS"/>
        </w:rPr>
        <w:t>у сарадњи са осталим надлежним органима, спроведе свеобухватну анализу стања, потреба и могућности и да донесе јасан и пр</w:t>
      </w:r>
      <w:r w:rsidR="008B69BF">
        <w:rPr>
          <w:lang w:val="sr-Cyrl-RS"/>
        </w:rPr>
        <w:t xml:space="preserve">ецизан план спровођења процеса </w:t>
      </w:r>
      <w:r w:rsidRPr="00A03768">
        <w:rPr>
          <w:lang w:val="sr-Cyrl-RS"/>
        </w:rPr>
        <w:t>деинституционал</w:t>
      </w:r>
      <w:r w:rsidR="008B69BF">
        <w:rPr>
          <w:lang w:val="sr-Cyrl-RS"/>
        </w:rPr>
        <w:t>изације</w:t>
      </w:r>
      <w:r w:rsidRPr="00A03768">
        <w:rPr>
          <w:lang w:val="sr-Cyrl-RS"/>
        </w:rPr>
        <w:t xml:space="preserve"> у Републици Србији и да га системски и потпуно спроводи на целој територији државе; </w:t>
      </w:r>
    </w:p>
    <w:p w14:paraId="69DD7352" w14:textId="77777777" w:rsidR="007C3172" w:rsidRPr="000513B9" w:rsidRDefault="007C3172" w:rsidP="007C3172">
      <w:pPr>
        <w:pStyle w:val="ListParagraph"/>
        <w:numPr>
          <w:ilvl w:val="0"/>
          <w:numId w:val="11"/>
        </w:numPr>
        <w:ind w:left="360"/>
        <w:rPr>
          <w:lang w:val="ru-RU"/>
        </w:rPr>
      </w:pPr>
      <w:r>
        <w:rPr>
          <w:b/>
          <w:lang w:val="sr-Cyrl-RS"/>
        </w:rPr>
        <w:t xml:space="preserve">Влада </w:t>
      </w:r>
      <w:r w:rsidRPr="00D6026A">
        <w:rPr>
          <w:lang w:val="sr-Cyrl-RS"/>
        </w:rPr>
        <w:t>треба</w:t>
      </w:r>
      <w:r>
        <w:rPr>
          <w:b/>
          <w:lang w:val="sr-Cyrl-RS"/>
        </w:rPr>
        <w:t xml:space="preserve"> </w:t>
      </w:r>
      <w:r w:rsidRPr="00A03768">
        <w:rPr>
          <w:lang w:val="sr-Cyrl-RS"/>
        </w:rPr>
        <w:t>да предузме</w:t>
      </w:r>
      <w:r>
        <w:rPr>
          <w:lang w:val="sr-Cyrl-RS"/>
        </w:rPr>
        <w:t xml:space="preserve"> све расположиве</w:t>
      </w:r>
      <w:r w:rsidRPr="00A03768">
        <w:rPr>
          <w:lang w:val="sr-Cyrl-RS"/>
        </w:rPr>
        <w:t xml:space="preserve"> мере</w:t>
      </w:r>
      <w:r>
        <w:rPr>
          <w:lang w:val="sr-Cyrl-RS"/>
        </w:rPr>
        <w:t>,</w:t>
      </w:r>
      <w:r w:rsidRPr="00A03768">
        <w:rPr>
          <w:lang w:val="sr-Cyrl-RS"/>
        </w:rPr>
        <w:t xml:space="preserve"> у циљу стварања правног оквира и осталих предуслова за успостављање прецизног и потпуног регистра особа са инвалидитетом;</w:t>
      </w:r>
      <w:r w:rsidRPr="00A03768">
        <w:rPr>
          <w:b/>
          <w:lang w:val="sr-Cyrl-RS"/>
        </w:rPr>
        <w:t xml:space="preserve"> </w:t>
      </w:r>
    </w:p>
    <w:p w14:paraId="6F9E0E24" w14:textId="77777777" w:rsidR="007C3172" w:rsidRPr="002B4A01" w:rsidRDefault="007C3172" w:rsidP="007C3172">
      <w:pPr>
        <w:pStyle w:val="ListParagraph"/>
        <w:numPr>
          <w:ilvl w:val="0"/>
          <w:numId w:val="11"/>
        </w:numPr>
        <w:ind w:left="360"/>
        <w:rPr>
          <w:lang w:val="ru-RU"/>
        </w:rPr>
      </w:pPr>
      <w:r>
        <w:rPr>
          <w:b/>
          <w:lang w:val="sr-Cyrl-RS"/>
        </w:rPr>
        <w:t xml:space="preserve">Влада </w:t>
      </w:r>
      <w:r w:rsidRPr="000513B9">
        <w:rPr>
          <w:lang w:val="sr-Cyrl-RS"/>
        </w:rPr>
        <w:t>треба</w:t>
      </w:r>
      <w:r>
        <w:rPr>
          <w:b/>
          <w:lang w:val="sr-Cyrl-RS"/>
        </w:rPr>
        <w:t xml:space="preserve"> </w:t>
      </w:r>
      <w:r w:rsidRPr="00A03768">
        <w:rPr>
          <w:lang w:val="sr-Cyrl-RS"/>
        </w:rPr>
        <w:t xml:space="preserve">да креира јасну и прецизну политику усмерену на успостављање ефикаснијег система социјалне заштите за старије грађане који је усклађен са њиховим потребама; </w:t>
      </w:r>
    </w:p>
    <w:p w14:paraId="1D9176DD" w14:textId="77777777" w:rsidR="007C3172" w:rsidRDefault="007C3172" w:rsidP="007C3172">
      <w:pPr>
        <w:pStyle w:val="ListParagraph"/>
        <w:numPr>
          <w:ilvl w:val="0"/>
          <w:numId w:val="11"/>
        </w:numPr>
        <w:ind w:left="360"/>
        <w:rPr>
          <w:lang w:val="ru-RU"/>
        </w:rPr>
      </w:pPr>
      <w:r>
        <w:rPr>
          <w:b/>
          <w:lang w:val="sr-Cyrl-RS"/>
        </w:rPr>
        <w:t xml:space="preserve">Влада </w:t>
      </w:r>
      <w:r w:rsidRPr="002B4A01">
        <w:rPr>
          <w:lang w:val="sr-Cyrl-RS"/>
        </w:rPr>
        <w:t>треба да</w:t>
      </w:r>
      <w:r>
        <w:rPr>
          <w:b/>
          <w:lang w:val="sr-Cyrl-RS"/>
        </w:rPr>
        <w:t xml:space="preserve"> </w:t>
      </w:r>
      <w:r w:rsidRPr="002E4D04">
        <w:rPr>
          <w:lang w:val="sr-Cyrl-RS"/>
        </w:rPr>
        <w:t>обезбеди финансијски одржив систем услуга и сервиса подршке особама са инвалидитетом и старијима</w:t>
      </w:r>
      <w:r w:rsidRPr="00A03768">
        <w:rPr>
          <w:lang w:val="ru-RU"/>
        </w:rPr>
        <w:t xml:space="preserve">; </w:t>
      </w:r>
    </w:p>
    <w:p w14:paraId="7089B275" w14:textId="77777777" w:rsidR="007C3172" w:rsidRPr="002E4D04" w:rsidRDefault="007C3172" w:rsidP="007C3172">
      <w:pPr>
        <w:pStyle w:val="ListParagraph"/>
        <w:numPr>
          <w:ilvl w:val="0"/>
          <w:numId w:val="11"/>
        </w:numPr>
        <w:ind w:left="360"/>
        <w:rPr>
          <w:lang w:val="sr-Cyrl-RS"/>
        </w:rPr>
      </w:pPr>
      <w:r>
        <w:rPr>
          <w:b/>
          <w:lang w:val="sr-Cyrl-RS"/>
        </w:rPr>
        <w:t xml:space="preserve">Влада </w:t>
      </w:r>
      <w:r w:rsidRPr="002B4A01">
        <w:rPr>
          <w:lang w:val="sr-Cyrl-RS"/>
        </w:rPr>
        <w:t>треба да</w:t>
      </w:r>
      <w:r>
        <w:rPr>
          <w:b/>
          <w:lang w:val="sr-Cyrl-RS"/>
        </w:rPr>
        <w:t xml:space="preserve"> </w:t>
      </w:r>
      <w:r w:rsidRPr="002E4D04">
        <w:rPr>
          <w:lang w:val="sr-Cyrl-RS"/>
        </w:rPr>
        <w:t xml:space="preserve">припреми и Народној скупштини достави предлоге закона којима се уводи институт одлучивања уз подршку и гаси могућност лишења пословне способности; </w:t>
      </w:r>
    </w:p>
    <w:p w14:paraId="6D9018DA" w14:textId="77777777" w:rsidR="007C3172" w:rsidRPr="002E4D04" w:rsidRDefault="007C3172" w:rsidP="007C3172">
      <w:pPr>
        <w:pStyle w:val="ListParagraph"/>
        <w:numPr>
          <w:ilvl w:val="0"/>
          <w:numId w:val="17"/>
        </w:numPr>
        <w:ind w:left="357" w:hanging="425"/>
        <w:rPr>
          <w:lang w:val="sr-Cyrl-RS"/>
        </w:rPr>
      </w:pPr>
      <w:r>
        <w:rPr>
          <w:b/>
          <w:lang w:val="sr-Cyrl-RS"/>
        </w:rPr>
        <w:t xml:space="preserve">Влада </w:t>
      </w:r>
      <w:r w:rsidRPr="002B4A01">
        <w:rPr>
          <w:lang w:val="sr-Cyrl-RS"/>
        </w:rPr>
        <w:t>треба да</w:t>
      </w:r>
      <w:r>
        <w:rPr>
          <w:b/>
          <w:lang w:val="sr-Cyrl-RS"/>
        </w:rPr>
        <w:t xml:space="preserve"> </w:t>
      </w:r>
      <w:r w:rsidRPr="006F4860">
        <w:rPr>
          <w:lang w:val="sr-Cyrl-RS"/>
        </w:rPr>
        <w:t>интензивира активности на успостављању адекватног система услуга у заједници, посебно услуга подршке породици, услуга подршке у осамостаљивању и породичних и породичноликих услуга алтернативне бриге</w:t>
      </w:r>
      <w:r w:rsidRPr="00A03768">
        <w:rPr>
          <w:lang w:val="ru-RU"/>
        </w:rPr>
        <w:t>;</w:t>
      </w:r>
    </w:p>
    <w:p w14:paraId="4C166831" w14:textId="5C3F9BE0" w:rsidR="007C3172" w:rsidRPr="00ED755E" w:rsidRDefault="007C3172" w:rsidP="007C3172">
      <w:pPr>
        <w:pStyle w:val="ListParagraph"/>
        <w:numPr>
          <w:ilvl w:val="0"/>
          <w:numId w:val="17"/>
        </w:numPr>
        <w:ind w:left="357" w:hanging="425"/>
        <w:rPr>
          <w:lang w:val="sr-Cyrl-RS"/>
        </w:rPr>
      </w:pPr>
      <w:r w:rsidRPr="00A03768">
        <w:rPr>
          <w:b/>
          <w:lang w:val="sr-Cyrl-RS"/>
        </w:rPr>
        <w:t xml:space="preserve">Министарство за рад, запошљавање, борачка и социјална питања, Министарство здравља, Покрајински секретаријат за социјалну политику, демографију и равноправност полова </w:t>
      </w:r>
      <w:r w:rsidRPr="007C3172">
        <w:rPr>
          <w:lang w:val="sr-Cyrl-RS"/>
        </w:rPr>
        <w:t>и</w:t>
      </w:r>
      <w:r w:rsidRPr="00A03768">
        <w:rPr>
          <w:b/>
          <w:lang w:val="sr-Cyrl-RS"/>
        </w:rPr>
        <w:t xml:space="preserve"> Покрајински секретаријат за здравство </w:t>
      </w:r>
      <w:r w:rsidRPr="00ED755E">
        <w:rPr>
          <w:lang w:val="sr-Cyrl-RS"/>
        </w:rPr>
        <w:t>треб</w:t>
      </w:r>
      <w:r w:rsidR="007022F4">
        <w:rPr>
          <w:lang w:val="sr-Cyrl-RS"/>
        </w:rPr>
        <w:t>а да успоставе услугу социјално-</w:t>
      </w:r>
      <w:r w:rsidRPr="00ED755E">
        <w:rPr>
          <w:lang w:val="sr-Cyrl-RS"/>
        </w:rPr>
        <w:t xml:space="preserve">здравственог карактера у складу са законом; </w:t>
      </w:r>
    </w:p>
    <w:p w14:paraId="12A80987" w14:textId="77777777" w:rsidR="007C3172" w:rsidRPr="00A03768" w:rsidRDefault="007C3172" w:rsidP="007C3172">
      <w:pPr>
        <w:pStyle w:val="ListParagraph"/>
        <w:numPr>
          <w:ilvl w:val="0"/>
          <w:numId w:val="17"/>
        </w:numPr>
        <w:ind w:left="360" w:hanging="426"/>
        <w:contextualSpacing/>
        <w:rPr>
          <w:lang w:val="sr-Cyrl-RS"/>
        </w:rPr>
      </w:pPr>
      <w:r w:rsidRPr="00A03768">
        <w:rPr>
          <w:b/>
          <w:lang w:val="sr-Cyrl-RS"/>
        </w:rPr>
        <w:lastRenderedPageBreak/>
        <w:t>Републички Фонд ПИО</w:t>
      </w:r>
      <w:r w:rsidRPr="00A03768">
        <w:rPr>
          <w:lang w:val="sr-Cyrl-RS"/>
        </w:rPr>
        <w:t xml:space="preserve"> треба да</w:t>
      </w:r>
      <w:r>
        <w:rPr>
          <w:lang w:val="sr-Cyrl-RS"/>
        </w:rPr>
        <w:t xml:space="preserve">, без одлагања, </w:t>
      </w:r>
      <w:r w:rsidRPr="00A03768">
        <w:rPr>
          <w:lang w:val="sr-Cyrl-RS"/>
        </w:rPr>
        <w:t>све објекте филијала и испостава Фонда у којима грађани остварују своја права</w:t>
      </w:r>
      <w:r>
        <w:rPr>
          <w:lang w:val="sr-Cyrl-RS"/>
        </w:rPr>
        <w:t xml:space="preserve"> </w:t>
      </w:r>
      <w:r w:rsidRPr="00A03768">
        <w:rPr>
          <w:lang w:val="sr-Cyrl-RS"/>
        </w:rPr>
        <w:t>прилагоди</w:t>
      </w:r>
      <w:r>
        <w:rPr>
          <w:lang w:val="sr-Cyrl-RS"/>
        </w:rPr>
        <w:t xml:space="preserve"> </w:t>
      </w:r>
      <w:r w:rsidRPr="00A03768">
        <w:rPr>
          <w:lang w:val="sr-Cyrl-RS"/>
        </w:rPr>
        <w:t>несметаном функционисању и кретању особа са тешкоћама у кретању;</w:t>
      </w:r>
    </w:p>
    <w:p w14:paraId="53823ED5" w14:textId="77777777" w:rsidR="007C3172" w:rsidRPr="00A03768" w:rsidRDefault="007C3172" w:rsidP="007C3172">
      <w:pPr>
        <w:ind w:left="360" w:hanging="426"/>
        <w:rPr>
          <w:lang w:val="sr-Cyrl-RS"/>
        </w:rPr>
      </w:pPr>
      <w:r w:rsidRPr="00A03768">
        <w:rPr>
          <w:lang w:val="sr-Cyrl-RS"/>
        </w:rPr>
        <w:t>•</w:t>
      </w:r>
      <w:r w:rsidRPr="00A03768">
        <w:rPr>
          <w:lang w:val="sr-Cyrl-RS"/>
        </w:rPr>
        <w:tab/>
      </w:r>
      <w:r w:rsidRPr="00A03768">
        <w:rPr>
          <w:b/>
          <w:lang w:val="sr-Cyrl-RS"/>
        </w:rPr>
        <w:t>Јединице локалне самоуправе</w:t>
      </w:r>
      <w:r w:rsidRPr="00A03768">
        <w:rPr>
          <w:lang w:val="sr-Cyrl-RS"/>
        </w:rPr>
        <w:t xml:space="preserve"> треба да континуирано предузимају </w:t>
      </w:r>
      <w:r>
        <w:rPr>
          <w:lang w:val="sr-Cyrl-RS"/>
        </w:rPr>
        <w:t xml:space="preserve">све расположиве </w:t>
      </w:r>
      <w:r w:rsidRPr="00A03768">
        <w:rPr>
          <w:lang w:val="sr-Cyrl-RS"/>
        </w:rPr>
        <w:t>мере како би се објекти у јавној употреби и јавне површине учинили у потпуности приступачним особама са инвалидитетом;</w:t>
      </w:r>
    </w:p>
    <w:p w14:paraId="46B15376" w14:textId="5532B6ED" w:rsidR="007C3172" w:rsidRPr="00A03768" w:rsidRDefault="007C3172" w:rsidP="007C3172">
      <w:pPr>
        <w:pStyle w:val="ListParagraph"/>
        <w:numPr>
          <w:ilvl w:val="0"/>
          <w:numId w:val="17"/>
        </w:numPr>
        <w:ind w:left="360" w:hanging="426"/>
        <w:contextualSpacing/>
        <w:rPr>
          <w:lang w:val="sr-Cyrl-RS"/>
        </w:rPr>
      </w:pPr>
      <w:r w:rsidRPr="00A03768">
        <w:rPr>
          <w:b/>
          <w:lang w:val="sr-Cyrl-RS"/>
        </w:rPr>
        <w:t>Јединице локалне самоуправе</w:t>
      </w:r>
      <w:r w:rsidR="00E67CEF">
        <w:rPr>
          <w:lang w:val="sr-Cyrl-RS"/>
        </w:rPr>
        <w:t xml:space="preserve"> </w:t>
      </w:r>
      <w:r w:rsidRPr="00A03768">
        <w:rPr>
          <w:lang w:val="sr-Cyrl-RS"/>
        </w:rPr>
        <w:t xml:space="preserve">треба да континуирано предузимају </w:t>
      </w:r>
      <w:r>
        <w:rPr>
          <w:lang w:val="sr-Cyrl-RS"/>
        </w:rPr>
        <w:t xml:space="preserve">све расположиве </w:t>
      </w:r>
      <w:r w:rsidRPr="00A03768">
        <w:rPr>
          <w:lang w:val="sr-Cyrl-RS"/>
        </w:rPr>
        <w:t>мере како би се успоставиле, одржавале и развијале услуге у заједници у складу са потребама особа са инвалидитетом и старијих особа;</w:t>
      </w:r>
    </w:p>
    <w:p w14:paraId="1BDBA6CB" w14:textId="77777777" w:rsidR="007C3172" w:rsidRPr="00A03768" w:rsidRDefault="007C3172" w:rsidP="007C3172">
      <w:pPr>
        <w:ind w:left="360" w:hanging="426"/>
        <w:rPr>
          <w:lang w:val="sr-Cyrl-RS"/>
        </w:rPr>
      </w:pPr>
      <w:r w:rsidRPr="00A03768">
        <w:rPr>
          <w:lang w:val="sr-Cyrl-RS"/>
        </w:rPr>
        <w:t>•</w:t>
      </w:r>
      <w:r w:rsidRPr="00A03768">
        <w:rPr>
          <w:lang w:val="sr-Cyrl-RS"/>
        </w:rPr>
        <w:tab/>
      </w:r>
      <w:r w:rsidRPr="00A03768">
        <w:rPr>
          <w:b/>
          <w:lang w:val="sr-Cyrl-RS"/>
        </w:rPr>
        <w:t>Јединице локалне самоуправе</w:t>
      </w:r>
      <w:r w:rsidRPr="00A03768">
        <w:rPr>
          <w:lang w:val="sr-Cyrl-RS"/>
        </w:rPr>
        <w:t xml:space="preserve"> треба да предузму све</w:t>
      </w:r>
      <w:r w:rsidRPr="00C369ED">
        <w:rPr>
          <w:lang w:val="sr-Cyrl-RS"/>
        </w:rPr>
        <w:t xml:space="preserve"> </w:t>
      </w:r>
      <w:r>
        <w:rPr>
          <w:lang w:val="sr-Cyrl-RS"/>
        </w:rPr>
        <w:t>расположиве</w:t>
      </w:r>
      <w:r w:rsidRPr="00A03768">
        <w:rPr>
          <w:lang w:val="sr-Cyrl-RS"/>
        </w:rPr>
        <w:t xml:space="preserve"> мере из своје надлежности које особама са инвалидитетом омогућавају несметани пријем информација намењених јавности у примереном облику и одговарајућој технологији, као и да обезбеде средства и друге услове за рад локалних медија који објављују информације на знаковном језику или Брајевом писму или на други начин омогуће </w:t>
      </w:r>
      <w:r>
        <w:rPr>
          <w:lang w:val="sr-Cyrl-RS"/>
        </w:rPr>
        <w:t>припадницима</w:t>
      </w:r>
      <w:r>
        <w:t xml:space="preserve"> </w:t>
      </w:r>
      <w:r>
        <w:rPr>
          <w:lang w:val="sr-Cyrl-RS"/>
        </w:rPr>
        <w:t xml:space="preserve">ове осетљиве групе </w:t>
      </w:r>
      <w:r w:rsidRPr="00A03768">
        <w:rPr>
          <w:lang w:val="sr-Cyrl-RS"/>
        </w:rPr>
        <w:t xml:space="preserve">да несметано остварују </w:t>
      </w:r>
      <w:r>
        <w:rPr>
          <w:lang w:val="sr-Cyrl-RS"/>
        </w:rPr>
        <w:t xml:space="preserve">своје </w:t>
      </w:r>
      <w:r w:rsidRPr="00A03768">
        <w:rPr>
          <w:lang w:val="sr-Cyrl-RS"/>
        </w:rPr>
        <w:t>право на јавно информисање;</w:t>
      </w:r>
    </w:p>
    <w:p w14:paraId="549A73D1" w14:textId="77777777" w:rsidR="007C3172" w:rsidRPr="00A03768" w:rsidRDefault="007C3172" w:rsidP="007C3172">
      <w:pPr>
        <w:pStyle w:val="ListParagraph"/>
        <w:numPr>
          <w:ilvl w:val="0"/>
          <w:numId w:val="16"/>
        </w:numPr>
        <w:ind w:left="360" w:hanging="426"/>
        <w:rPr>
          <w:lang w:val="sr-Cyrl-RS"/>
        </w:rPr>
      </w:pPr>
      <w:r w:rsidRPr="00A03768">
        <w:rPr>
          <w:b/>
          <w:lang w:val="sr-Cyrl-RS"/>
        </w:rPr>
        <w:t xml:space="preserve">Јединице локалне самоуправе </w:t>
      </w:r>
      <w:r w:rsidRPr="00A03768">
        <w:rPr>
          <w:lang w:val="sr-Cyrl-RS"/>
        </w:rPr>
        <w:t>треба да предузму све мере из своје надлежности и обезбеде тумача за знаковни језик који ће омогућити глувим особама употребу знаковног језика у поступку пред свим органима државне управе формираним од стране локалне самоуправе;</w:t>
      </w:r>
    </w:p>
    <w:p w14:paraId="4459EA00" w14:textId="77777777" w:rsidR="007C3172" w:rsidRDefault="007C3172" w:rsidP="007C3172">
      <w:pPr>
        <w:pStyle w:val="ListParagraph"/>
        <w:numPr>
          <w:ilvl w:val="0"/>
          <w:numId w:val="16"/>
        </w:numPr>
        <w:ind w:left="360" w:hanging="426"/>
        <w:rPr>
          <w:lang w:val="sr-Cyrl-RS"/>
        </w:rPr>
      </w:pPr>
      <w:r w:rsidRPr="00A03768">
        <w:rPr>
          <w:b/>
          <w:lang w:val="sr-Cyrl-RS"/>
        </w:rPr>
        <w:t>Јединице локалне самоуправе</w:t>
      </w:r>
      <w:r w:rsidRPr="00A03768">
        <w:rPr>
          <w:lang w:val="sr-Cyrl-RS"/>
        </w:rPr>
        <w:t xml:space="preserve"> треба да  приликом измена и допуна регулативе којом се уређује организација јавног саобраћаја на локалном нивоу уведу приступачност објеката и превозних средстава као услов за обављање делатности у јавном превозу. </w:t>
      </w:r>
    </w:p>
    <w:p w14:paraId="4872CA02" w14:textId="4B37DB68" w:rsidR="007C3172" w:rsidRPr="00A03768" w:rsidRDefault="007C3172" w:rsidP="007C3172">
      <w:pPr>
        <w:pStyle w:val="ListParagraph"/>
        <w:numPr>
          <w:ilvl w:val="0"/>
          <w:numId w:val="16"/>
        </w:numPr>
        <w:ind w:left="360" w:hanging="426"/>
        <w:rPr>
          <w:lang w:val="sr-Cyrl-RS"/>
        </w:rPr>
      </w:pPr>
      <w:r>
        <w:rPr>
          <w:b/>
          <w:lang w:val="sr-Cyrl-RS"/>
        </w:rPr>
        <w:t xml:space="preserve">Јединице локалне самоуправе треба </w:t>
      </w:r>
      <w:r w:rsidRPr="00C369ED">
        <w:rPr>
          <w:lang w:val="sr-Cyrl-RS"/>
        </w:rPr>
        <w:t>да</w:t>
      </w:r>
      <w:r>
        <w:rPr>
          <w:b/>
          <w:lang w:val="sr-Cyrl-RS"/>
        </w:rPr>
        <w:t xml:space="preserve"> </w:t>
      </w:r>
      <w:r>
        <w:t>до</w:t>
      </w:r>
      <w:r w:rsidRPr="00A03768">
        <w:rPr>
          <w:lang w:val="sr-Cyrl-RS"/>
        </w:rPr>
        <w:t xml:space="preserve"> испуњења потпуне приступачности превоз</w:t>
      </w:r>
      <w:r w:rsidR="00E67CEF">
        <w:rPr>
          <w:lang w:val="sr-Cyrl-RS"/>
        </w:rPr>
        <w:t xml:space="preserve">них средстава у јавном превозу </w:t>
      </w:r>
      <w:r w:rsidRPr="00A03768">
        <w:rPr>
          <w:lang w:val="sr-Cyrl-RS"/>
        </w:rPr>
        <w:t>обезбе</w:t>
      </w:r>
      <w:r>
        <w:rPr>
          <w:lang w:val="sr-Cyrl-RS"/>
        </w:rPr>
        <w:t>ђују</w:t>
      </w:r>
      <w:r w:rsidRPr="00A03768">
        <w:rPr>
          <w:lang w:val="sr-Cyrl-RS"/>
        </w:rPr>
        <w:t xml:space="preserve"> сервис превоза путника са инвалидитетом;</w:t>
      </w:r>
    </w:p>
    <w:p w14:paraId="76BC778E" w14:textId="77777777" w:rsidR="007C3172" w:rsidRPr="0097562B" w:rsidRDefault="007C3172" w:rsidP="007C3172">
      <w:pPr>
        <w:pStyle w:val="ListParagraph"/>
        <w:numPr>
          <w:ilvl w:val="0"/>
          <w:numId w:val="16"/>
        </w:numPr>
        <w:ind w:left="360" w:hanging="426"/>
        <w:rPr>
          <w:lang w:val="sr-Cyrl-RS"/>
        </w:rPr>
      </w:pPr>
      <w:r w:rsidRPr="00A03768">
        <w:rPr>
          <w:b/>
          <w:lang w:val="sr-Cyrl-RS"/>
        </w:rPr>
        <w:t xml:space="preserve">Органи надлежни за вођење и ажурирање бирачких спискова и органи надлежни за спровођење избора </w:t>
      </w:r>
      <w:r w:rsidRPr="00A03768">
        <w:rPr>
          <w:lang w:val="sr-Cyrl-RS"/>
        </w:rPr>
        <w:t>треба да</w:t>
      </w:r>
      <w:r w:rsidRPr="00A03768">
        <w:rPr>
          <w:b/>
          <w:lang w:val="sr-Cyrl-RS"/>
        </w:rPr>
        <w:t xml:space="preserve"> </w:t>
      </w:r>
      <w:r w:rsidRPr="00A03768">
        <w:rPr>
          <w:lang w:val="sr-Cyrl-RS"/>
        </w:rPr>
        <w:t>обезбеде услове како би особе са инвалидитетом несметано остваривале изборно право и право на непосредно изјашњавање и одлучивање</w:t>
      </w:r>
      <w:r>
        <w:rPr>
          <w:lang w:val="sr-Cyrl-RS"/>
        </w:rPr>
        <w:t>;</w:t>
      </w:r>
    </w:p>
    <w:p w14:paraId="374371B5" w14:textId="77777777" w:rsidR="007C3172" w:rsidRPr="00611A93" w:rsidRDefault="007C3172" w:rsidP="007C3172">
      <w:pPr>
        <w:pStyle w:val="ListParagraph"/>
        <w:numPr>
          <w:ilvl w:val="0"/>
          <w:numId w:val="16"/>
        </w:numPr>
        <w:ind w:left="360" w:hanging="426"/>
        <w:rPr>
          <w:b/>
          <w:lang w:val="sr-Cyrl-RS"/>
        </w:rPr>
      </w:pPr>
      <w:r w:rsidRPr="0097562B">
        <w:rPr>
          <w:b/>
          <w:lang w:val="sr-Cyrl-RS"/>
        </w:rPr>
        <w:t>Надлежни органи</w:t>
      </w:r>
      <w:r w:rsidRPr="00611A93">
        <w:rPr>
          <w:lang w:val="sr-Cyrl-RS"/>
        </w:rPr>
        <w:t xml:space="preserve"> </w:t>
      </w:r>
      <w:r w:rsidRPr="0097562B">
        <w:rPr>
          <w:lang w:val="sr-Cyrl-RS"/>
        </w:rPr>
        <w:t>треба да континуирано предузимају мере како би се</w:t>
      </w:r>
      <w:r w:rsidRPr="00611A93">
        <w:rPr>
          <w:lang w:val="sr-Cyrl-RS"/>
        </w:rPr>
        <w:t xml:space="preserve"> здравствене установе, установе у области социјалне заштите и образовања, полицијске станице, органи управе и правосудни органи учинили у потпуности приступачним особама са инвалидитетом</w:t>
      </w:r>
      <w:r>
        <w:rPr>
          <w:lang w:val="sr-Cyrl-RS"/>
        </w:rPr>
        <w:t>.</w:t>
      </w:r>
    </w:p>
    <w:p w14:paraId="34D13F38" w14:textId="77777777" w:rsidR="00D72B38" w:rsidRDefault="00D72B38" w:rsidP="00197164">
      <w:pPr>
        <w:shd w:val="clear" w:color="auto" w:fill="FFFFFF"/>
        <w:spacing w:after="0"/>
        <w:contextualSpacing/>
        <w:rPr>
          <w:lang w:val="ru-RU"/>
        </w:rPr>
      </w:pPr>
    </w:p>
    <w:p w14:paraId="20CB04DB" w14:textId="77777777" w:rsidR="00BB390C" w:rsidRDefault="00BB390C" w:rsidP="00197164">
      <w:pPr>
        <w:shd w:val="clear" w:color="auto" w:fill="FFFFFF"/>
        <w:spacing w:after="0"/>
        <w:contextualSpacing/>
        <w:rPr>
          <w:lang w:val="ru-RU"/>
        </w:rPr>
      </w:pPr>
    </w:p>
    <w:p w14:paraId="13018FAA" w14:textId="77777777" w:rsidR="00BB390C" w:rsidRDefault="00BB390C" w:rsidP="00197164">
      <w:pPr>
        <w:shd w:val="clear" w:color="auto" w:fill="FFFFFF"/>
        <w:spacing w:after="0"/>
        <w:contextualSpacing/>
        <w:rPr>
          <w:lang w:val="ru-RU"/>
        </w:rPr>
      </w:pPr>
    </w:p>
    <w:p w14:paraId="3DF13165" w14:textId="77777777" w:rsidR="00BB390C" w:rsidRDefault="00BB390C" w:rsidP="00197164">
      <w:pPr>
        <w:shd w:val="clear" w:color="auto" w:fill="FFFFFF"/>
        <w:spacing w:after="0"/>
        <w:contextualSpacing/>
        <w:rPr>
          <w:lang w:val="ru-RU"/>
        </w:rPr>
      </w:pPr>
    </w:p>
    <w:p w14:paraId="6900B1DA" w14:textId="77777777" w:rsidR="00BB390C" w:rsidRDefault="00BB390C" w:rsidP="00197164">
      <w:pPr>
        <w:shd w:val="clear" w:color="auto" w:fill="FFFFFF"/>
        <w:spacing w:after="0"/>
        <w:contextualSpacing/>
        <w:rPr>
          <w:lang w:val="ru-RU"/>
        </w:rPr>
      </w:pPr>
    </w:p>
    <w:p w14:paraId="5AB3E0F2" w14:textId="77777777" w:rsidR="00BB390C" w:rsidRDefault="00BB390C" w:rsidP="00197164">
      <w:pPr>
        <w:shd w:val="clear" w:color="auto" w:fill="FFFFFF"/>
        <w:spacing w:after="0"/>
        <w:contextualSpacing/>
        <w:rPr>
          <w:lang w:val="ru-RU"/>
        </w:rPr>
      </w:pPr>
    </w:p>
    <w:p w14:paraId="41C97B35" w14:textId="77777777" w:rsidR="00BB390C" w:rsidRDefault="00BB390C" w:rsidP="00197164">
      <w:pPr>
        <w:shd w:val="clear" w:color="auto" w:fill="FFFFFF"/>
        <w:spacing w:after="0"/>
        <w:contextualSpacing/>
        <w:rPr>
          <w:lang w:val="ru-RU"/>
        </w:rPr>
      </w:pPr>
    </w:p>
    <w:p w14:paraId="69886B2E" w14:textId="77777777" w:rsidR="00BB390C" w:rsidRDefault="00BB390C" w:rsidP="00197164">
      <w:pPr>
        <w:shd w:val="clear" w:color="auto" w:fill="FFFFFF"/>
        <w:spacing w:after="0"/>
        <w:contextualSpacing/>
        <w:rPr>
          <w:lang w:val="ru-RU"/>
        </w:rPr>
      </w:pPr>
    </w:p>
    <w:p w14:paraId="084B1DE9" w14:textId="77777777" w:rsidR="00816F26" w:rsidRDefault="00816F26" w:rsidP="00197164">
      <w:pPr>
        <w:shd w:val="clear" w:color="auto" w:fill="FFFFFF"/>
        <w:spacing w:after="0"/>
        <w:contextualSpacing/>
        <w:rPr>
          <w:lang w:val="ru-RU"/>
        </w:rPr>
      </w:pPr>
    </w:p>
    <w:p w14:paraId="37156B01" w14:textId="43954FB5" w:rsidR="00816F26" w:rsidRDefault="00401BD1" w:rsidP="00401BD1">
      <w:pPr>
        <w:spacing w:after="0"/>
        <w:jc w:val="left"/>
        <w:rPr>
          <w:lang w:val="ru-RU"/>
        </w:rPr>
      </w:pPr>
      <w:r>
        <w:rPr>
          <w:lang w:val="ru-RU"/>
        </w:rPr>
        <w:br w:type="page"/>
      </w:r>
    </w:p>
    <w:p w14:paraId="7A4A020A" w14:textId="008130AA" w:rsidR="00D201B0" w:rsidRDefault="00D201B0" w:rsidP="00364DB5">
      <w:pPr>
        <w:pStyle w:val="Heading2"/>
        <w:numPr>
          <w:ilvl w:val="1"/>
          <w:numId w:val="14"/>
        </w:numPr>
        <w:spacing w:before="0" w:after="0"/>
        <w:ind w:left="0" w:firstLine="0"/>
        <w:rPr>
          <w:b w:val="0"/>
          <w:caps w:val="0"/>
        </w:rPr>
      </w:pPr>
      <w:bookmarkStart w:id="88" w:name="_Toc35172758"/>
      <w:bookmarkStart w:id="89" w:name="_Toc66712483"/>
      <w:r w:rsidRPr="0047072C">
        <w:rPr>
          <w:b w:val="0"/>
          <w:caps w:val="0"/>
        </w:rPr>
        <w:lastRenderedPageBreak/>
        <w:t>ПРАВА НАЦИОНАЛНИХ МАЊИНА</w:t>
      </w:r>
      <w:bookmarkEnd w:id="88"/>
      <w:bookmarkEnd w:id="89"/>
    </w:p>
    <w:p w14:paraId="6D65DAA5" w14:textId="77777777" w:rsidR="00197164" w:rsidRPr="00197164" w:rsidRDefault="00197164" w:rsidP="00F6546B">
      <w:pPr>
        <w:spacing w:after="0"/>
        <w:rPr>
          <w:lang w:val="en-GB"/>
        </w:rPr>
      </w:pPr>
    </w:p>
    <w:p w14:paraId="75CC6AC1" w14:textId="2CC27E58" w:rsidR="004D0403" w:rsidRDefault="004D0403" w:rsidP="008F057E">
      <w:pPr>
        <w:jc w:val="center"/>
        <w:rPr>
          <w:bCs/>
          <w:caps/>
          <w:sz w:val="24"/>
          <w:szCs w:val="24"/>
        </w:rPr>
      </w:pPr>
      <w:r w:rsidRPr="00114814">
        <w:rPr>
          <w:sz w:val="24"/>
          <w:szCs w:val="24"/>
        </w:rPr>
        <w:t>СТАТИСТИКА</w:t>
      </w:r>
    </w:p>
    <w:p w14:paraId="5A17B0D5" w14:textId="08C5E1D2" w:rsidR="00650F1E" w:rsidRDefault="00650F1E" w:rsidP="00650F1E">
      <w:pPr>
        <w:rPr>
          <w:lang w:val="sr-Cyrl-CS"/>
        </w:rPr>
      </w:pPr>
      <w:r w:rsidRPr="00B462FD">
        <w:rPr>
          <w:lang w:val="sr-Cyrl-CS"/>
        </w:rPr>
        <w:t>У области права националних мањ</w:t>
      </w:r>
      <w:r>
        <w:rPr>
          <w:lang w:val="sr-Cyrl-CS"/>
        </w:rPr>
        <w:t>ина, Заштитник грађана је у 2020</w:t>
      </w:r>
      <w:r w:rsidRPr="00B462FD">
        <w:rPr>
          <w:lang w:val="sr-Cyrl-CS"/>
        </w:rPr>
        <w:t xml:space="preserve">. години </w:t>
      </w:r>
      <w:r>
        <w:rPr>
          <w:lang w:val="sr-Cyrl-CS"/>
        </w:rPr>
        <w:t>разматрао 46 предмета</w:t>
      </w:r>
      <w:r w:rsidRPr="00B462FD">
        <w:rPr>
          <w:rStyle w:val="FootnoteReference"/>
          <w:lang w:val="sr-Cyrl-CS"/>
        </w:rPr>
        <w:footnoteReference w:id="110"/>
      </w:r>
      <w:r w:rsidRPr="00B462FD">
        <w:rPr>
          <w:lang w:val="sr-Cyrl-CS"/>
        </w:rPr>
        <w:t>, од чега</w:t>
      </w:r>
      <w:r>
        <w:rPr>
          <w:lang w:val="sr-Cyrl-CS"/>
        </w:rPr>
        <w:t xml:space="preserve"> је било 43 притужбе грађана и три предмета по сопственој иницијативи</w:t>
      </w:r>
      <w:r w:rsidRPr="00B462FD">
        <w:rPr>
          <w:lang w:val="sr-Cyrl-CS"/>
        </w:rPr>
        <w:t xml:space="preserve">. </w:t>
      </w:r>
      <w:r w:rsidR="00876C6D" w:rsidRPr="00B462FD">
        <w:rPr>
          <w:lang w:val="sr-Cyrl-CS"/>
        </w:rPr>
        <w:t xml:space="preserve">Предмети из ове области чине </w:t>
      </w:r>
      <w:r w:rsidR="00876C6D">
        <w:rPr>
          <w:lang w:val="sr-Cyrl-CS"/>
        </w:rPr>
        <w:t xml:space="preserve"> скоро 1% од броја укупно разматраних предмета у 2020. години</w:t>
      </w:r>
      <w:r w:rsidR="008F057E">
        <w:rPr>
          <w:lang w:val="sr-Cyrl-CS"/>
        </w:rPr>
        <w:t xml:space="preserve"> у односу на укупно 2,17% предмета разматраних у 2019. години</w:t>
      </w:r>
      <w:r w:rsidR="00876C6D">
        <w:rPr>
          <w:lang w:val="sr-Cyrl-CS"/>
        </w:rPr>
        <w:t xml:space="preserve">. </w:t>
      </w:r>
      <w:r>
        <w:rPr>
          <w:lang w:val="sr-Cyrl-CS"/>
        </w:rPr>
        <w:t>У 2020</w:t>
      </w:r>
      <w:r w:rsidRPr="00B462FD">
        <w:rPr>
          <w:lang w:val="sr-Cyrl-CS"/>
        </w:rPr>
        <w:t xml:space="preserve">. години </w:t>
      </w:r>
      <w:r w:rsidRPr="00B967E6">
        <w:rPr>
          <w:bCs/>
          <w:iCs/>
          <w:lang w:val="sr-Cyrl-CS"/>
        </w:rPr>
        <w:t xml:space="preserve">окончан је рад </w:t>
      </w:r>
      <w:r w:rsidR="008F057E">
        <w:rPr>
          <w:bCs/>
          <w:iCs/>
          <w:lang w:val="sr-Cyrl-CS"/>
        </w:rPr>
        <w:t xml:space="preserve">на 75 предмета, од чега </w:t>
      </w:r>
      <w:r w:rsidR="000972DD">
        <w:rPr>
          <w:bCs/>
          <w:iCs/>
          <w:lang w:val="sr-Cyrl-CS"/>
        </w:rPr>
        <w:t xml:space="preserve">је 38 предмета из 2020. године </w:t>
      </w:r>
      <w:r w:rsidRPr="00B967E6">
        <w:rPr>
          <w:bCs/>
          <w:iCs/>
          <w:lang w:val="sr-Cyrl-CS"/>
        </w:rPr>
        <w:t>и 37 предмета из ранијих година</w:t>
      </w:r>
      <w:r w:rsidR="000972DD">
        <w:rPr>
          <w:lang w:val="sr-Cyrl-CS"/>
        </w:rPr>
        <w:t>.</w:t>
      </w:r>
    </w:p>
    <w:p w14:paraId="59E7B657" w14:textId="77777777" w:rsidR="00650F1E" w:rsidRDefault="00650F1E" w:rsidP="00650F1E">
      <w:pPr>
        <w:pStyle w:val="Caption"/>
        <w:spacing w:before="0" w:after="0"/>
        <w:rPr>
          <w:b w:val="0"/>
          <w:lang w:val="sr-Cyrl-CS"/>
        </w:rPr>
      </w:pPr>
      <w:r w:rsidRPr="00E97A0A">
        <w:rPr>
          <w:b w:val="0"/>
          <w:lang w:val="sr-Cyrl-CS"/>
        </w:rPr>
        <w:t>Заштитник грађана је упутио 15 препорука органима управе које су и даље у року за извршење у извештајном периоду.</w:t>
      </w:r>
      <w:r w:rsidRPr="00B462FD">
        <w:rPr>
          <w:lang w:val="sr-Cyrl-CS"/>
        </w:rPr>
        <w:t xml:space="preserve"> </w:t>
      </w:r>
      <w:r w:rsidRPr="006E1DC3">
        <w:rPr>
          <w:b w:val="0"/>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табелама испод. </w:t>
      </w:r>
    </w:p>
    <w:p w14:paraId="294B1514" w14:textId="77777777" w:rsidR="00650F1E" w:rsidRPr="00E97A0A" w:rsidRDefault="00650F1E" w:rsidP="00650F1E">
      <w:pPr>
        <w:spacing w:after="0"/>
        <w:rPr>
          <w:lang w:val="sr-Cyrl-CS"/>
        </w:rPr>
      </w:pPr>
    </w:p>
    <w:p w14:paraId="40746234" w14:textId="0D547CF1" w:rsidR="00650F1E" w:rsidRPr="00B462FD" w:rsidRDefault="00650F1E" w:rsidP="00650F1E">
      <w:pPr>
        <w:pStyle w:val="Caption"/>
        <w:keepNext/>
        <w:spacing w:before="0"/>
        <w:jc w:val="center"/>
        <w:rPr>
          <w:lang w:val="sr-Cyrl-CS"/>
        </w:rPr>
      </w:pPr>
      <w:r w:rsidRPr="00F7579D">
        <w:rPr>
          <w:lang w:val="sr-Cyrl-CS"/>
        </w:rPr>
        <w:t xml:space="preserve">Табела </w:t>
      </w:r>
      <w:r>
        <w:rPr>
          <w:lang w:val="sr-Cyrl-CS"/>
        </w:rPr>
        <w:t>19</w:t>
      </w:r>
      <w:r w:rsidRPr="00F7579D">
        <w:rPr>
          <w:lang w:val="sr-Cyrl-CS"/>
        </w:rPr>
        <w:t xml:space="preserve"> –</w:t>
      </w:r>
      <w:r>
        <w:rPr>
          <w:lang w:val="sr-Cyrl-CS"/>
        </w:rPr>
        <w:t xml:space="preserve"> </w:t>
      </w:r>
      <w:r w:rsidR="00546C3C">
        <w:rPr>
          <w:lang w:val="sr-Cyrl-CS"/>
        </w:rPr>
        <w:t>Упоредни п</w:t>
      </w:r>
      <w:r>
        <w:rPr>
          <w:lang w:val="sr-Cyrl-CS"/>
        </w:rPr>
        <w:t xml:space="preserve">риказ </w:t>
      </w:r>
      <w:r w:rsidR="00D722B6">
        <w:rPr>
          <w:lang w:val="sr-Cyrl-CS"/>
        </w:rPr>
        <w:t xml:space="preserve">поступања по </w:t>
      </w:r>
      <w:r w:rsidR="004C486C">
        <w:rPr>
          <w:lang w:val="sr-Cyrl-CS"/>
        </w:rPr>
        <w:t xml:space="preserve">примљеним </w:t>
      </w:r>
      <w:r>
        <w:rPr>
          <w:lang w:val="sr-Cyrl-CS"/>
        </w:rPr>
        <w:t>пре</w:t>
      </w:r>
      <w:r w:rsidR="00D722B6">
        <w:rPr>
          <w:lang w:val="sr-Cyrl-CS"/>
        </w:rPr>
        <w:t>д</w:t>
      </w:r>
      <w:r>
        <w:rPr>
          <w:lang w:val="sr-Cyrl-CS"/>
        </w:rPr>
        <w:t>мет</w:t>
      </w:r>
      <w:r w:rsidR="00D722B6">
        <w:rPr>
          <w:lang w:val="sr-Cyrl-CS"/>
        </w:rPr>
        <w:t>има</w:t>
      </w:r>
      <w:r>
        <w:rPr>
          <w:lang w:val="sr-Cyrl-CS"/>
        </w:rPr>
        <w:t xml:space="preserve"> </w:t>
      </w:r>
      <w:r w:rsidR="000972DD">
        <w:rPr>
          <w:lang w:val="sr-Cyrl-CS"/>
        </w:rPr>
        <w:t>у</w:t>
      </w:r>
      <w:r w:rsidR="000972DD" w:rsidRPr="00F7579D">
        <w:rPr>
          <w:lang w:val="sr-Cyrl-CS"/>
        </w:rPr>
        <w:t xml:space="preserve"> </w:t>
      </w:r>
      <w:r w:rsidRPr="00F7579D">
        <w:rPr>
          <w:lang w:val="sr-Cyrl-CS"/>
        </w:rPr>
        <w:t>2020</w:t>
      </w:r>
      <w:r>
        <w:rPr>
          <w:lang w:val="sr-Cyrl-CS"/>
        </w:rPr>
        <w:t xml:space="preserve">. </w:t>
      </w:r>
      <w:r w:rsidR="00546C3C">
        <w:rPr>
          <w:lang w:val="sr-Cyrl-CS"/>
        </w:rPr>
        <w:t xml:space="preserve">и </w:t>
      </w:r>
      <w:r w:rsidR="000972DD">
        <w:rPr>
          <w:lang w:val="sr-Cyrl-CS"/>
        </w:rPr>
        <w:t xml:space="preserve">у </w:t>
      </w:r>
      <w:r w:rsidR="00546C3C">
        <w:rPr>
          <w:lang w:val="sr-Cyrl-CS"/>
        </w:rPr>
        <w:t xml:space="preserve">2019. </w:t>
      </w:r>
      <w:r>
        <w:rPr>
          <w:lang w:val="sr-Cyrl-CS"/>
        </w:rPr>
        <w:t>годин</w:t>
      </w:r>
      <w:r w:rsidR="004C486C">
        <w:rPr>
          <w:lang w:val="sr-Cyrl-CS"/>
        </w:rPr>
        <w:t>и</w:t>
      </w:r>
    </w:p>
    <w:tbl>
      <w:tblPr>
        <w:tblW w:w="9027"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5364"/>
        <w:gridCol w:w="1841"/>
        <w:gridCol w:w="1822"/>
      </w:tblGrid>
      <w:tr w:rsidR="00D244E5" w:rsidRPr="00B462FD" w14:paraId="6401C571" w14:textId="6E3F8B0A" w:rsidTr="00D244E5">
        <w:trPr>
          <w:trHeight w:hRule="exact" w:val="329"/>
          <w:jc w:val="center"/>
        </w:trPr>
        <w:tc>
          <w:tcPr>
            <w:tcW w:w="5364" w:type="dxa"/>
            <w:tcBorders>
              <w:top w:val="single" w:sz="12" w:space="0" w:color="0070C0"/>
              <w:bottom w:val="single" w:sz="12" w:space="0" w:color="4F81BD"/>
            </w:tcBorders>
            <w:vAlign w:val="center"/>
          </w:tcPr>
          <w:p w14:paraId="4BE838BC" w14:textId="063795E0" w:rsidR="00D244E5" w:rsidRPr="007F677B" w:rsidRDefault="00D244E5" w:rsidP="00750A3A">
            <w:pPr>
              <w:spacing w:after="0"/>
              <w:rPr>
                <w:b/>
                <w:lang w:val="sr-Cyrl-CS"/>
              </w:rPr>
            </w:pPr>
          </w:p>
        </w:tc>
        <w:tc>
          <w:tcPr>
            <w:tcW w:w="1841" w:type="dxa"/>
            <w:tcBorders>
              <w:top w:val="single" w:sz="12" w:space="0" w:color="0070C0"/>
              <w:bottom w:val="single" w:sz="12" w:space="0" w:color="4F81BD"/>
            </w:tcBorders>
            <w:vAlign w:val="center"/>
          </w:tcPr>
          <w:p w14:paraId="26D567F4" w14:textId="1065E4D2" w:rsidR="00D244E5" w:rsidRPr="00D244E5" w:rsidRDefault="00D244E5" w:rsidP="00750A3A">
            <w:pPr>
              <w:spacing w:after="0"/>
              <w:jc w:val="center"/>
              <w:rPr>
                <w:b/>
                <w:lang w:val="sr-Cyrl-RS"/>
              </w:rPr>
            </w:pPr>
            <w:r>
              <w:rPr>
                <w:b/>
                <w:lang w:val="sr-Cyrl-RS"/>
              </w:rPr>
              <w:t>2020.</w:t>
            </w:r>
          </w:p>
        </w:tc>
        <w:tc>
          <w:tcPr>
            <w:tcW w:w="1822" w:type="dxa"/>
            <w:tcBorders>
              <w:top w:val="single" w:sz="12" w:space="0" w:color="0070C0"/>
              <w:bottom w:val="single" w:sz="12" w:space="0" w:color="4F81BD"/>
            </w:tcBorders>
          </w:tcPr>
          <w:p w14:paraId="16C5EDD4" w14:textId="598DFCA1" w:rsidR="00D244E5" w:rsidRPr="00D244E5" w:rsidRDefault="00D244E5" w:rsidP="00750A3A">
            <w:pPr>
              <w:spacing w:after="0"/>
              <w:jc w:val="center"/>
              <w:rPr>
                <w:b/>
                <w:lang w:val="sr-Cyrl-RS"/>
              </w:rPr>
            </w:pPr>
            <w:r>
              <w:rPr>
                <w:b/>
                <w:lang w:val="sr-Cyrl-RS"/>
              </w:rPr>
              <w:t>2019.</w:t>
            </w:r>
          </w:p>
        </w:tc>
      </w:tr>
      <w:tr w:rsidR="00D244E5" w:rsidRPr="00B462FD" w14:paraId="2F94739D" w14:textId="4241A6C5" w:rsidTr="00D244E5">
        <w:trPr>
          <w:trHeight w:hRule="exact" w:val="329"/>
          <w:jc w:val="center"/>
        </w:trPr>
        <w:tc>
          <w:tcPr>
            <w:tcW w:w="5364" w:type="dxa"/>
            <w:tcBorders>
              <w:top w:val="single" w:sz="12" w:space="0" w:color="4F81BD"/>
              <w:bottom w:val="single" w:sz="8" w:space="0" w:color="0070C0"/>
            </w:tcBorders>
            <w:vAlign w:val="center"/>
          </w:tcPr>
          <w:p w14:paraId="33007D08" w14:textId="4507CD70" w:rsidR="00D244E5" w:rsidRPr="00B462FD" w:rsidRDefault="00D244E5" w:rsidP="00D244E5">
            <w:pPr>
              <w:spacing w:after="0"/>
              <w:rPr>
                <w:lang w:val="sr-Cyrl-CS"/>
              </w:rPr>
            </w:pPr>
            <w:r>
              <w:rPr>
                <w:b/>
                <w:lang w:val="sr-Cyrl-CS"/>
              </w:rPr>
              <w:t>Укупан б</w:t>
            </w:r>
            <w:r w:rsidRPr="007F677B">
              <w:rPr>
                <w:b/>
                <w:lang w:val="sr-Cyrl-CS"/>
              </w:rPr>
              <w:t xml:space="preserve">рој предмета </w:t>
            </w:r>
          </w:p>
        </w:tc>
        <w:tc>
          <w:tcPr>
            <w:tcW w:w="1841" w:type="dxa"/>
            <w:tcBorders>
              <w:top w:val="single" w:sz="12" w:space="0" w:color="4F81BD"/>
              <w:bottom w:val="single" w:sz="8" w:space="0" w:color="0070C0"/>
            </w:tcBorders>
            <w:vAlign w:val="center"/>
          </w:tcPr>
          <w:p w14:paraId="34C974D9" w14:textId="7885668F" w:rsidR="00D244E5" w:rsidRPr="00D244E5" w:rsidRDefault="00D244E5" w:rsidP="00750A3A">
            <w:pPr>
              <w:spacing w:after="0"/>
              <w:jc w:val="center"/>
              <w:rPr>
                <w:b/>
                <w:lang w:val="sr-Cyrl-RS"/>
              </w:rPr>
            </w:pPr>
            <w:r w:rsidRPr="00D244E5">
              <w:rPr>
                <w:b/>
                <w:lang w:val="sr-Cyrl-RS"/>
              </w:rPr>
              <w:t>46</w:t>
            </w:r>
          </w:p>
        </w:tc>
        <w:tc>
          <w:tcPr>
            <w:tcW w:w="1822" w:type="dxa"/>
            <w:tcBorders>
              <w:top w:val="single" w:sz="12" w:space="0" w:color="4F81BD"/>
              <w:bottom w:val="single" w:sz="8" w:space="0" w:color="0070C0"/>
            </w:tcBorders>
          </w:tcPr>
          <w:p w14:paraId="6BA7BBB7" w14:textId="1AD3DB7B" w:rsidR="00D244E5" w:rsidRPr="00D244E5" w:rsidRDefault="00D244E5" w:rsidP="00750A3A">
            <w:pPr>
              <w:spacing w:after="0"/>
              <w:jc w:val="center"/>
              <w:rPr>
                <w:b/>
                <w:lang w:val="sr-Cyrl-RS"/>
              </w:rPr>
            </w:pPr>
            <w:r w:rsidRPr="00D244E5">
              <w:rPr>
                <w:b/>
                <w:lang w:val="sr-Cyrl-RS"/>
              </w:rPr>
              <w:t>71</w:t>
            </w:r>
          </w:p>
        </w:tc>
      </w:tr>
      <w:tr w:rsidR="00D244E5" w:rsidRPr="00B462FD" w14:paraId="77033033" w14:textId="1CD947C1" w:rsidTr="00D244E5">
        <w:trPr>
          <w:trHeight w:hRule="exact" w:val="329"/>
          <w:jc w:val="center"/>
        </w:trPr>
        <w:tc>
          <w:tcPr>
            <w:tcW w:w="5364" w:type="dxa"/>
            <w:tcBorders>
              <w:top w:val="single" w:sz="8" w:space="0" w:color="0070C0"/>
              <w:bottom w:val="single" w:sz="8" w:space="0" w:color="0070C0"/>
            </w:tcBorders>
            <w:vAlign w:val="center"/>
          </w:tcPr>
          <w:p w14:paraId="6D240C26" w14:textId="708FBA30" w:rsidR="00D244E5" w:rsidRPr="00B462FD" w:rsidRDefault="00D244E5" w:rsidP="00D244E5">
            <w:pPr>
              <w:spacing w:after="0"/>
              <w:rPr>
                <w:lang w:val="sr-Cyrl-CS"/>
              </w:rPr>
            </w:pPr>
            <w:r>
              <w:rPr>
                <w:lang w:val="sr-Cyrl-CS"/>
              </w:rPr>
              <w:t xml:space="preserve">Број окончаних предмета </w:t>
            </w:r>
          </w:p>
        </w:tc>
        <w:tc>
          <w:tcPr>
            <w:tcW w:w="1841" w:type="dxa"/>
            <w:tcBorders>
              <w:top w:val="single" w:sz="8" w:space="0" w:color="0070C0"/>
              <w:bottom w:val="single" w:sz="8" w:space="0" w:color="0070C0"/>
            </w:tcBorders>
            <w:vAlign w:val="center"/>
          </w:tcPr>
          <w:p w14:paraId="1AF2FDE6" w14:textId="58170EA8" w:rsidR="00D244E5" w:rsidRPr="0070509E" w:rsidRDefault="00D244E5" w:rsidP="00750A3A">
            <w:pPr>
              <w:spacing w:after="0"/>
              <w:jc w:val="center"/>
              <w:rPr>
                <w:lang w:val="sr-Cyrl-RS"/>
              </w:rPr>
            </w:pPr>
            <w:r>
              <w:rPr>
                <w:lang w:val="sr-Cyrl-RS"/>
              </w:rPr>
              <w:t>38</w:t>
            </w:r>
          </w:p>
        </w:tc>
        <w:tc>
          <w:tcPr>
            <w:tcW w:w="1822" w:type="dxa"/>
            <w:tcBorders>
              <w:top w:val="single" w:sz="8" w:space="0" w:color="0070C0"/>
              <w:bottom w:val="single" w:sz="8" w:space="0" w:color="0070C0"/>
            </w:tcBorders>
          </w:tcPr>
          <w:p w14:paraId="56A27CB8" w14:textId="741C81AC" w:rsidR="00D244E5" w:rsidRDefault="00D244E5" w:rsidP="00750A3A">
            <w:pPr>
              <w:spacing w:after="0"/>
              <w:jc w:val="center"/>
              <w:rPr>
                <w:lang w:val="sr-Cyrl-RS"/>
              </w:rPr>
            </w:pPr>
            <w:r>
              <w:rPr>
                <w:lang w:val="sr-Cyrl-RS"/>
              </w:rPr>
              <w:t>39</w:t>
            </w:r>
          </w:p>
        </w:tc>
      </w:tr>
      <w:tr w:rsidR="00D244E5" w:rsidRPr="00B462FD" w14:paraId="4730B16D" w14:textId="3297953B" w:rsidTr="00D244E5">
        <w:trPr>
          <w:trHeight w:hRule="exact" w:val="329"/>
          <w:jc w:val="center"/>
        </w:trPr>
        <w:tc>
          <w:tcPr>
            <w:tcW w:w="5364" w:type="dxa"/>
            <w:tcBorders>
              <w:top w:val="single" w:sz="8" w:space="0" w:color="0070C0"/>
              <w:bottom w:val="single" w:sz="12" w:space="0" w:color="0070C0"/>
            </w:tcBorders>
            <w:vAlign w:val="center"/>
          </w:tcPr>
          <w:p w14:paraId="2EAD0A1A" w14:textId="44F649DB" w:rsidR="00D244E5" w:rsidRDefault="00D244E5" w:rsidP="00D244E5">
            <w:pPr>
              <w:spacing w:after="0"/>
              <w:rPr>
                <w:lang w:val="sr-Cyrl-CS"/>
              </w:rPr>
            </w:pPr>
            <w:r>
              <w:rPr>
                <w:lang w:val="sr-Cyrl-CS"/>
              </w:rPr>
              <w:t xml:space="preserve">Број предмета у раду </w:t>
            </w:r>
          </w:p>
        </w:tc>
        <w:tc>
          <w:tcPr>
            <w:tcW w:w="1841" w:type="dxa"/>
            <w:tcBorders>
              <w:top w:val="single" w:sz="8" w:space="0" w:color="0070C0"/>
              <w:bottom w:val="single" w:sz="12" w:space="0" w:color="0070C0"/>
            </w:tcBorders>
            <w:vAlign w:val="center"/>
          </w:tcPr>
          <w:p w14:paraId="3F6956B8" w14:textId="1F145029" w:rsidR="00D244E5" w:rsidRDefault="00D244E5" w:rsidP="00750A3A">
            <w:pPr>
              <w:spacing w:after="0"/>
              <w:jc w:val="center"/>
              <w:rPr>
                <w:lang w:val="sr-Cyrl-RS"/>
              </w:rPr>
            </w:pPr>
            <w:r>
              <w:rPr>
                <w:lang w:val="sr-Cyrl-RS"/>
              </w:rPr>
              <w:t>8</w:t>
            </w:r>
          </w:p>
        </w:tc>
        <w:tc>
          <w:tcPr>
            <w:tcW w:w="1822" w:type="dxa"/>
            <w:tcBorders>
              <w:top w:val="single" w:sz="8" w:space="0" w:color="0070C0"/>
              <w:bottom w:val="single" w:sz="12" w:space="0" w:color="0070C0"/>
            </w:tcBorders>
          </w:tcPr>
          <w:p w14:paraId="7C44D1F8" w14:textId="0D2473BD" w:rsidR="00D244E5" w:rsidRDefault="00D244E5" w:rsidP="00750A3A">
            <w:pPr>
              <w:spacing w:after="0"/>
              <w:jc w:val="center"/>
              <w:rPr>
                <w:lang w:val="sr-Cyrl-RS"/>
              </w:rPr>
            </w:pPr>
            <w:r>
              <w:rPr>
                <w:lang w:val="sr-Cyrl-RS"/>
              </w:rPr>
              <w:t>32</w:t>
            </w:r>
          </w:p>
        </w:tc>
      </w:tr>
    </w:tbl>
    <w:p w14:paraId="505D17F3" w14:textId="77777777" w:rsidR="00650F1E" w:rsidRDefault="00650F1E" w:rsidP="00650F1E">
      <w:pPr>
        <w:spacing w:after="0"/>
        <w:rPr>
          <w:b/>
          <w:bCs/>
          <w:lang w:val="sr-Cyrl-CS"/>
        </w:rPr>
      </w:pPr>
    </w:p>
    <w:p w14:paraId="59B87376" w14:textId="6A4743EE" w:rsidR="00C06F45" w:rsidRDefault="00C06F45" w:rsidP="00C06F45">
      <w:pPr>
        <w:spacing w:after="0"/>
        <w:rPr>
          <w:rFonts w:cs="Times New Roman"/>
          <w:lang w:val="sr-Cyrl-RS"/>
        </w:rPr>
      </w:pPr>
      <w:r>
        <w:rPr>
          <w:rFonts w:cs="Times New Roman"/>
          <w:lang w:val="sr-Cyrl-RS"/>
        </w:rPr>
        <w:t xml:space="preserve">У 2020. години, ефикасност Заштитника грађана у поступању по предметима у овој области повећана је за скоро 28% у односу на 2019. годину </w:t>
      </w:r>
      <w:r w:rsidR="005C1A5D">
        <w:rPr>
          <w:rFonts w:cs="Times New Roman"/>
          <w:lang w:val="sr-Cyrl-RS"/>
        </w:rPr>
        <w:t>на шта указује</w:t>
      </w:r>
      <w:r>
        <w:rPr>
          <w:rFonts w:cs="Times New Roman"/>
          <w:lang w:val="sr-Cyrl-RS"/>
        </w:rPr>
        <w:t xml:space="preserve"> број окончаних у односу на укупан број предмета. </w:t>
      </w:r>
    </w:p>
    <w:p w14:paraId="6E40E207" w14:textId="77777777" w:rsidR="00C06F45" w:rsidRPr="00B462FD" w:rsidRDefault="00C06F45" w:rsidP="00650F1E">
      <w:pPr>
        <w:spacing w:after="0"/>
        <w:rPr>
          <w:b/>
          <w:bCs/>
          <w:lang w:val="sr-Cyrl-CS"/>
        </w:rPr>
      </w:pPr>
    </w:p>
    <w:p w14:paraId="1E6CB632" w14:textId="1CD6A17A" w:rsidR="00650F1E" w:rsidRPr="00B462FD" w:rsidRDefault="00650F1E" w:rsidP="00650F1E">
      <w:pPr>
        <w:pStyle w:val="Caption"/>
        <w:keepNext/>
        <w:spacing w:before="0"/>
        <w:jc w:val="center"/>
        <w:rPr>
          <w:lang w:val="sr-Cyrl-CS"/>
        </w:rPr>
      </w:pPr>
      <w:r w:rsidRPr="00B462FD">
        <w:rPr>
          <w:lang w:val="sr-Cyrl-CS"/>
        </w:rPr>
        <w:t xml:space="preserve">Табела </w:t>
      </w:r>
      <w:r>
        <w:rPr>
          <w:lang w:val="sr-Cyrl-CS"/>
        </w:rPr>
        <w:t>20 –</w:t>
      </w:r>
      <w:r w:rsidRPr="00B462FD">
        <w:rPr>
          <w:lang w:val="sr-Cyrl-CS"/>
        </w:rPr>
        <w:t xml:space="preserve"> </w:t>
      </w:r>
      <w:r w:rsidR="000E6FC3">
        <w:rPr>
          <w:lang w:val="sr-Cyrl-CS"/>
        </w:rPr>
        <w:t xml:space="preserve"> Упоредни приказ </w:t>
      </w:r>
      <w:r>
        <w:rPr>
          <w:lang w:val="sr-Cyrl-CS"/>
        </w:rPr>
        <w:t>поступања по препорукама</w:t>
      </w:r>
      <w:r w:rsidR="000E6FC3">
        <w:rPr>
          <w:lang w:val="sr-Cyrl-CS"/>
        </w:rPr>
        <w:t xml:space="preserve"> у 2020. и 2019. години</w:t>
      </w:r>
    </w:p>
    <w:tbl>
      <w:tblPr>
        <w:tblW w:w="8931"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3496"/>
        <w:gridCol w:w="2819"/>
        <w:gridCol w:w="2616"/>
      </w:tblGrid>
      <w:tr w:rsidR="00650F1E" w:rsidRPr="00B462FD" w14:paraId="2C31CAF7" w14:textId="77777777" w:rsidTr="009410F2">
        <w:trPr>
          <w:trHeight w:hRule="exact" w:val="329"/>
          <w:jc w:val="center"/>
        </w:trPr>
        <w:tc>
          <w:tcPr>
            <w:tcW w:w="3496" w:type="dxa"/>
            <w:tcBorders>
              <w:top w:val="single" w:sz="12" w:space="0" w:color="0070C0"/>
              <w:bottom w:val="single" w:sz="12" w:space="0" w:color="0070C0"/>
            </w:tcBorders>
            <w:vAlign w:val="center"/>
          </w:tcPr>
          <w:p w14:paraId="64B007C0" w14:textId="4D9154FA" w:rsidR="00650F1E" w:rsidRPr="00B462FD" w:rsidRDefault="00650F1E" w:rsidP="00750A3A">
            <w:pPr>
              <w:spacing w:after="0"/>
              <w:jc w:val="center"/>
              <w:rPr>
                <w:b/>
                <w:bCs/>
                <w:lang w:val="sr-Cyrl-CS"/>
              </w:rPr>
            </w:pPr>
          </w:p>
        </w:tc>
        <w:tc>
          <w:tcPr>
            <w:tcW w:w="2819" w:type="dxa"/>
            <w:tcBorders>
              <w:top w:val="single" w:sz="12" w:space="0" w:color="0070C0"/>
              <w:bottom w:val="single" w:sz="12" w:space="0" w:color="0070C0"/>
            </w:tcBorders>
          </w:tcPr>
          <w:p w14:paraId="502645A3" w14:textId="7D13647D" w:rsidR="00650F1E" w:rsidRPr="00B462FD" w:rsidRDefault="009410F2" w:rsidP="00750A3A">
            <w:pPr>
              <w:spacing w:after="0"/>
              <w:jc w:val="center"/>
              <w:rPr>
                <w:b/>
                <w:bCs/>
                <w:lang w:val="sr-Cyrl-CS"/>
              </w:rPr>
            </w:pPr>
            <w:r>
              <w:rPr>
                <w:b/>
                <w:bCs/>
                <w:lang w:val="sr-Cyrl-CS"/>
              </w:rPr>
              <w:t>2020.</w:t>
            </w:r>
          </w:p>
        </w:tc>
        <w:tc>
          <w:tcPr>
            <w:tcW w:w="2616" w:type="dxa"/>
            <w:tcBorders>
              <w:top w:val="single" w:sz="12" w:space="0" w:color="0070C0"/>
              <w:bottom w:val="single" w:sz="12" w:space="0" w:color="0070C0"/>
            </w:tcBorders>
            <w:vAlign w:val="center"/>
          </w:tcPr>
          <w:p w14:paraId="674A65D7" w14:textId="02B766C0" w:rsidR="00650F1E" w:rsidRPr="00B462FD" w:rsidRDefault="009410F2" w:rsidP="00750A3A">
            <w:pPr>
              <w:spacing w:after="0"/>
              <w:jc w:val="center"/>
              <w:rPr>
                <w:b/>
                <w:bCs/>
                <w:lang w:val="sr-Cyrl-CS"/>
              </w:rPr>
            </w:pPr>
            <w:r>
              <w:rPr>
                <w:b/>
                <w:bCs/>
                <w:lang w:val="sr-Cyrl-CS"/>
              </w:rPr>
              <w:t>2019.</w:t>
            </w:r>
          </w:p>
        </w:tc>
      </w:tr>
      <w:tr w:rsidR="00650F1E" w:rsidRPr="00B462FD" w14:paraId="06DDD8C1" w14:textId="77777777" w:rsidTr="009410F2">
        <w:trPr>
          <w:trHeight w:hRule="exact" w:val="329"/>
          <w:jc w:val="center"/>
        </w:trPr>
        <w:tc>
          <w:tcPr>
            <w:tcW w:w="3496" w:type="dxa"/>
            <w:tcBorders>
              <w:top w:val="single" w:sz="12" w:space="0" w:color="0070C0"/>
              <w:bottom w:val="single" w:sz="2" w:space="0" w:color="0070C0"/>
            </w:tcBorders>
            <w:vAlign w:val="center"/>
          </w:tcPr>
          <w:p w14:paraId="0D4421C0" w14:textId="4E99C79A" w:rsidR="00650F1E" w:rsidRPr="009410F2" w:rsidRDefault="009410F2" w:rsidP="009410F2">
            <w:pPr>
              <w:spacing w:after="0"/>
              <w:jc w:val="left"/>
              <w:rPr>
                <w:bCs/>
                <w:lang w:val="sr-Cyrl-CS"/>
              </w:rPr>
            </w:pPr>
            <w:r w:rsidRPr="009410F2">
              <w:rPr>
                <w:bCs/>
                <w:lang w:val="sr-Cyrl-CS"/>
              </w:rPr>
              <w:t xml:space="preserve">Број упућених </w:t>
            </w:r>
          </w:p>
        </w:tc>
        <w:tc>
          <w:tcPr>
            <w:tcW w:w="2819" w:type="dxa"/>
            <w:tcBorders>
              <w:top w:val="single" w:sz="12" w:space="0" w:color="0070C0"/>
              <w:bottom w:val="single" w:sz="2" w:space="0" w:color="0070C0"/>
            </w:tcBorders>
          </w:tcPr>
          <w:p w14:paraId="09CF8930" w14:textId="7EDE09CC" w:rsidR="00650F1E" w:rsidRPr="00592A67" w:rsidRDefault="00592A67" w:rsidP="00750A3A">
            <w:pPr>
              <w:spacing w:after="0"/>
              <w:jc w:val="center"/>
              <w:rPr>
                <w:bCs/>
                <w:lang w:val="sr-Cyrl-CS"/>
              </w:rPr>
            </w:pPr>
            <w:r w:rsidRPr="00592A67">
              <w:rPr>
                <w:bCs/>
                <w:lang w:val="sr-Cyrl-CS"/>
              </w:rPr>
              <w:t>15</w:t>
            </w:r>
          </w:p>
        </w:tc>
        <w:tc>
          <w:tcPr>
            <w:tcW w:w="2616" w:type="dxa"/>
            <w:tcBorders>
              <w:top w:val="single" w:sz="12" w:space="0" w:color="0070C0"/>
              <w:bottom w:val="single" w:sz="2" w:space="0" w:color="0070C0"/>
            </w:tcBorders>
            <w:vAlign w:val="center"/>
          </w:tcPr>
          <w:p w14:paraId="79CEA005" w14:textId="5B90B34A" w:rsidR="00650F1E" w:rsidRPr="00592A67" w:rsidRDefault="00592A67" w:rsidP="00750A3A">
            <w:pPr>
              <w:spacing w:after="0"/>
              <w:jc w:val="center"/>
              <w:rPr>
                <w:bCs/>
                <w:lang w:val="sr-Cyrl-RS"/>
              </w:rPr>
            </w:pPr>
            <w:r w:rsidRPr="00592A67">
              <w:rPr>
                <w:bCs/>
                <w:lang w:val="sr-Cyrl-RS"/>
              </w:rPr>
              <w:t>24</w:t>
            </w:r>
          </w:p>
        </w:tc>
      </w:tr>
      <w:tr w:rsidR="009410F2" w:rsidRPr="00B462FD" w14:paraId="5E009C9F" w14:textId="77777777" w:rsidTr="009410F2">
        <w:trPr>
          <w:trHeight w:hRule="exact" w:val="329"/>
          <w:jc w:val="center"/>
        </w:trPr>
        <w:tc>
          <w:tcPr>
            <w:tcW w:w="3496" w:type="dxa"/>
            <w:tcBorders>
              <w:top w:val="single" w:sz="2" w:space="0" w:color="0070C0"/>
              <w:bottom w:val="single" w:sz="2" w:space="0" w:color="0070C0"/>
            </w:tcBorders>
            <w:vAlign w:val="center"/>
          </w:tcPr>
          <w:p w14:paraId="5FD9C7F6" w14:textId="60E21D32" w:rsidR="009410F2" w:rsidRPr="009410F2" w:rsidRDefault="009410F2" w:rsidP="009410F2">
            <w:pPr>
              <w:spacing w:after="0"/>
              <w:jc w:val="left"/>
              <w:rPr>
                <w:bCs/>
              </w:rPr>
            </w:pPr>
            <w:r w:rsidRPr="009410F2">
              <w:rPr>
                <w:bCs/>
                <w:lang w:val="sr-Cyrl-CS"/>
              </w:rPr>
              <w:t xml:space="preserve">Број доспелих </w:t>
            </w:r>
          </w:p>
        </w:tc>
        <w:tc>
          <w:tcPr>
            <w:tcW w:w="2819" w:type="dxa"/>
            <w:tcBorders>
              <w:top w:val="single" w:sz="2" w:space="0" w:color="0070C0"/>
              <w:bottom w:val="single" w:sz="2" w:space="0" w:color="0070C0"/>
            </w:tcBorders>
          </w:tcPr>
          <w:p w14:paraId="40D915FD" w14:textId="3E8F2EBA" w:rsidR="009410F2" w:rsidRPr="00592A67" w:rsidRDefault="00592A67" w:rsidP="00750A3A">
            <w:pPr>
              <w:spacing w:after="0"/>
              <w:jc w:val="center"/>
              <w:rPr>
                <w:bCs/>
                <w:lang w:val="sr-Cyrl-CS"/>
              </w:rPr>
            </w:pPr>
            <w:r w:rsidRPr="00592A67">
              <w:rPr>
                <w:bCs/>
                <w:lang w:val="sr-Cyrl-CS"/>
              </w:rPr>
              <w:t>0</w:t>
            </w:r>
          </w:p>
        </w:tc>
        <w:tc>
          <w:tcPr>
            <w:tcW w:w="2616" w:type="dxa"/>
            <w:tcBorders>
              <w:top w:val="single" w:sz="2" w:space="0" w:color="0070C0"/>
              <w:bottom w:val="single" w:sz="2" w:space="0" w:color="0070C0"/>
            </w:tcBorders>
            <w:vAlign w:val="center"/>
          </w:tcPr>
          <w:p w14:paraId="632D5AC8" w14:textId="5E8B9F70" w:rsidR="009410F2" w:rsidRPr="00592A67" w:rsidRDefault="00592A67" w:rsidP="00750A3A">
            <w:pPr>
              <w:spacing w:after="0"/>
              <w:jc w:val="center"/>
              <w:rPr>
                <w:bCs/>
                <w:lang w:val="sr-Cyrl-RS"/>
              </w:rPr>
            </w:pPr>
            <w:r w:rsidRPr="00592A67">
              <w:rPr>
                <w:bCs/>
                <w:lang w:val="sr-Cyrl-RS"/>
              </w:rPr>
              <w:t>0</w:t>
            </w:r>
          </w:p>
        </w:tc>
      </w:tr>
      <w:tr w:rsidR="009410F2" w:rsidRPr="00B462FD" w14:paraId="0BBF0F4A" w14:textId="77777777" w:rsidTr="009410F2">
        <w:trPr>
          <w:trHeight w:hRule="exact" w:val="329"/>
          <w:jc w:val="center"/>
        </w:trPr>
        <w:tc>
          <w:tcPr>
            <w:tcW w:w="3496" w:type="dxa"/>
            <w:tcBorders>
              <w:top w:val="single" w:sz="2" w:space="0" w:color="0070C0"/>
              <w:bottom w:val="single" w:sz="2" w:space="0" w:color="0070C0"/>
            </w:tcBorders>
            <w:vAlign w:val="center"/>
          </w:tcPr>
          <w:p w14:paraId="1266F3A0" w14:textId="1118AC0B" w:rsidR="009410F2" w:rsidRPr="009410F2" w:rsidRDefault="009410F2" w:rsidP="009410F2">
            <w:pPr>
              <w:spacing w:after="0"/>
              <w:jc w:val="left"/>
              <w:rPr>
                <w:bCs/>
              </w:rPr>
            </w:pPr>
            <w:r w:rsidRPr="009410F2">
              <w:rPr>
                <w:bCs/>
                <w:lang w:val="sr-Cyrl-CS"/>
              </w:rPr>
              <w:t xml:space="preserve">Број прихваћених </w:t>
            </w:r>
          </w:p>
        </w:tc>
        <w:tc>
          <w:tcPr>
            <w:tcW w:w="2819" w:type="dxa"/>
            <w:tcBorders>
              <w:top w:val="single" w:sz="2" w:space="0" w:color="0070C0"/>
              <w:bottom w:val="single" w:sz="2" w:space="0" w:color="0070C0"/>
            </w:tcBorders>
          </w:tcPr>
          <w:p w14:paraId="129CF235" w14:textId="7FCF226F" w:rsidR="009410F2" w:rsidRPr="00592A67" w:rsidRDefault="00592A67" w:rsidP="00750A3A">
            <w:pPr>
              <w:spacing w:after="0"/>
              <w:jc w:val="center"/>
              <w:rPr>
                <w:bCs/>
                <w:lang w:val="sr-Cyrl-CS"/>
              </w:rPr>
            </w:pPr>
            <w:r w:rsidRPr="00592A67">
              <w:rPr>
                <w:bCs/>
                <w:lang w:val="sr-Cyrl-CS"/>
              </w:rPr>
              <w:t>0</w:t>
            </w:r>
          </w:p>
        </w:tc>
        <w:tc>
          <w:tcPr>
            <w:tcW w:w="2616" w:type="dxa"/>
            <w:tcBorders>
              <w:top w:val="single" w:sz="2" w:space="0" w:color="0070C0"/>
              <w:bottom w:val="single" w:sz="2" w:space="0" w:color="0070C0"/>
            </w:tcBorders>
            <w:vAlign w:val="center"/>
          </w:tcPr>
          <w:p w14:paraId="2A048DC2" w14:textId="3ECCD0D8" w:rsidR="009410F2" w:rsidRPr="00592A67" w:rsidRDefault="00592A67" w:rsidP="00750A3A">
            <w:pPr>
              <w:spacing w:after="0"/>
              <w:jc w:val="center"/>
              <w:rPr>
                <w:bCs/>
                <w:lang w:val="sr-Cyrl-RS"/>
              </w:rPr>
            </w:pPr>
            <w:r w:rsidRPr="00592A67">
              <w:rPr>
                <w:bCs/>
                <w:lang w:val="sr-Cyrl-RS"/>
              </w:rPr>
              <w:t>0</w:t>
            </w:r>
          </w:p>
        </w:tc>
      </w:tr>
      <w:tr w:rsidR="009410F2" w:rsidRPr="00B462FD" w14:paraId="7C87DEC7" w14:textId="77777777" w:rsidTr="009410F2">
        <w:trPr>
          <w:trHeight w:hRule="exact" w:val="329"/>
          <w:jc w:val="center"/>
        </w:trPr>
        <w:tc>
          <w:tcPr>
            <w:tcW w:w="3496" w:type="dxa"/>
            <w:tcBorders>
              <w:top w:val="single" w:sz="2" w:space="0" w:color="0070C0"/>
              <w:bottom w:val="single" w:sz="12" w:space="0" w:color="0070C0"/>
            </w:tcBorders>
            <w:vAlign w:val="center"/>
          </w:tcPr>
          <w:p w14:paraId="66BA9668" w14:textId="0B71E06E" w:rsidR="009410F2" w:rsidRPr="009410F2" w:rsidRDefault="009410F2" w:rsidP="009410F2">
            <w:pPr>
              <w:spacing w:after="0"/>
              <w:jc w:val="left"/>
              <w:rPr>
                <w:bCs/>
                <w:lang w:val="sr-Cyrl-RS"/>
              </w:rPr>
            </w:pPr>
            <w:r w:rsidRPr="009410F2">
              <w:rPr>
                <w:bCs/>
                <w:lang w:val="sr-Cyrl-RS"/>
              </w:rPr>
              <w:t>% прихваћених</w:t>
            </w:r>
          </w:p>
        </w:tc>
        <w:tc>
          <w:tcPr>
            <w:tcW w:w="2819" w:type="dxa"/>
            <w:tcBorders>
              <w:top w:val="single" w:sz="2" w:space="0" w:color="0070C0"/>
              <w:bottom w:val="single" w:sz="12" w:space="0" w:color="0070C0"/>
            </w:tcBorders>
          </w:tcPr>
          <w:p w14:paraId="1F28F51E" w14:textId="4674D688" w:rsidR="009410F2" w:rsidRPr="00592A67" w:rsidRDefault="00592A67" w:rsidP="00750A3A">
            <w:pPr>
              <w:spacing w:after="0"/>
              <w:jc w:val="center"/>
              <w:rPr>
                <w:bCs/>
                <w:lang w:val="sr-Cyrl-CS"/>
              </w:rPr>
            </w:pPr>
            <w:r w:rsidRPr="00592A67">
              <w:rPr>
                <w:bCs/>
                <w:lang w:val="sr-Cyrl-CS"/>
              </w:rPr>
              <w:t>Није примењиво</w:t>
            </w:r>
          </w:p>
        </w:tc>
        <w:tc>
          <w:tcPr>
            <w:tcW w:w="2616" w:type="dxa"/>
            <w:tcBorders>
              <w:top w:val="single" w:sz="2" w:space="0" w:color="0070C0"/>
              <w:bottom w:val="single" w:sz="12" w:space="0" w:color="0070C0"/>
            </w:tcBorders>
            <w:vAlign w:val="center"/>
          </w:tcPr>
          <w:p w14:paraId="01503181" w14:textId="73FD1BAD" w:rsidR="009410F2" w:rsidRPr="00592A67" w:rsidRDefault="00592A67" w:rsidP="00750A3A">
            <w:pPr>
              <w:spacing w:after="0"/>
              <w:jc w:val="center"/>
              <w:rPr>
                <w:bCs/>
                <w:lang w:val="sr-Cyrl-RS"/>
              </w:rPr>
            </w:pPr>
            <w:r w:rsidRPr="00592A67">
              <w:rPr>
                <w:bCs/>
                <w:lang w:val="sr-Cyrl-RS"/>
              </w:rPr>
              <w:t>Није примењиво</w:t>
            </w:r>
          </w:p>
        </w:tc>
      </w:tr>
    </w:tbl>
    <w:p w14:paraId="7B621EDE" w14:textId="77777777" w:rsidR="005806FA" w:rsidRDefault="005806FA" w:rsidP="00307725">
      <w:pPr>
        <w:pStyle w:val="Caption"/>
        <w:keepNext/>
        <w:spacing w:before="0"/>
        <w:jc w:val="center"/>
        <w:rPr>
          <w:b w:val="0"/>
          <w:bCs w:val="0"/>
          <w:lang w:val="sr-Cyrl-CS"/>
        </w:rPr>
      </w:pPr>
    </w:p>
    <w:p w14:paraId="7C7FC225" w14:textId="77777777" w:rsidR="00650F1E" w:rsidRPr="00B462FD" w:rsidRDefault="00650F1E" w:rsidP="00307725">
      <w:pPr>
        <w:pStyle w:val="Caption"/>
        <w:keepNext/>
        <w:spacing w:before="0"/>
        <w:jc w:val="center"/>
        <w:rPr>
          <w:lang w:val="sr-Cyrl-CS"/>
        </w:rPr>
      </w:pPr>
      <w:r w:rsidRPr="00C21A74">
        <w:rPr>
          <w:lang w:val="sr-Cyrl-CS"/>
        </w:rPr>
        <w:t xml:space="preserve">Табела </w:t>
      </w:r>
      <w:r>
        <w:rPr>
          <w:lang w:val="sr-Cyrl-CS"/>
        </w:rPr>
        <w:t>21</w:t>
      </w:r>
      <w:r w:rsidRPr="00C21A74">
        <w:rPr>
          <w:lang w:val="sr-Cyrl-CS"/>
        </w:rPr>
        <w:t xml:space="preserve"> –</w:t>
      </w:r>
      <w:r>
        <w:rPr>
          <w:lang w:val="sr-Cyrl-CS"/>
        </w:rPr>
        <w:t xml:space="preserve"> </w:t>
      </w:r>
      <w:r>
        <w:rPr>
          <w:lang w:val="sr-Cyrl-RS"/>
        </w:rPr>
        <w:t>И</w:t>
      </w:r>
      <w:r w:rsidRPr="00C21A74">
        <w:rPr>
          <w:lang w:val="sr-Cyrl-CS"/>
        </w:rPr>
        <w:t>сход поступања по окончаним предметима из 2020. године</w:t>
      </w:r>
    </w:p>
    <w:tbl>
      <w:tblPr>
        <w:tblW w:w="8967"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6903"/>
        <w:gridCol w:w="788"/>
        <w:gridCol w:w="1276"/>
      </w:tblGrid>
      <w:tr w:rsidR="00650F1E" w:rsidRPr="00B462FD" w14:paraId="58511974" w14:textId="77777777" w:rsidTr="00650F1E">
        <w:trPr>
          <w:trHeight w:hRule="exact" w:val="329"/>
          <w:jc w:val="center"/>
        </w:trPr>
        <w:tc>
          <w:tcPr>
            <w:tcW w:w="6941" w:type="dxa"/>
            <w:tcBorders>
              <w:top w:val="single" w:sz="12" w:space="0" w:color="0070C0"/>
              <w:bottom w:val="single" w:sz="12" w:space="0" w:color="0070C0"/>
            </w:tcBorders>
            <w:vAlign w:val="center"/>
          </w:tcPr>
          <w:p w14:paraId="4C47F3CF" w14:textId="77777777" w:rsidR="00650F1E" w:rsidRPr="00B462FD" w:rsidRDefault="00650F1E" w:rsidP="00650F1E">
            <w:pPr>
              <w:spacing w:after="0"/>
              <w:rPr>
                <w:b/>
                <w:bCs/>
                <w:lang w:val="sr-Cyrl-CS"/>
              </w:rPr>
            </w:pPr>
          </w:p>
        </w:tc>
        <w:tc>
          <w:tcPr>
            <w:tcW w:w="789" w:type="dxa"/>
            <w:tcBorders>
              <w:top w:val="single" w:sz="12" w:space="0" w:color="0070C0"/>
              <w:bottom w:val="single" w:sz="12" w:space="0" w:color="0070C0"/>
            </w:tcBorders>
            <w:vAlign w:val="center"/>
          </w:tcPr>
          <w:p w14:paraId="7F613B77" w14:textId="77777777" w:rsidR="00650F1E" w:rsidRPr="00B462FD" w:rsidRDefault="00650F1E" w:rsidP="00650F1E">
            <w:pPr>
              <w:spacing w:after="0"/>
              <w:jc w:val="center"/>
              <w:rPr>
                <w:b/>
                <w:bCs/>
                <w:lang w:val="sr-Cyrl-CS"/>
              </w:rPr>
            </w:pPr>
            <w:r w:rsidRPr="00B462FD">
              <w:rPr>
                <w:b/>
                <w:bCs/>
                <w:lang w:val="sr-Cyrl-CS"/>
              </w:rPr>
              <w:t>број</w:t>
            </w:r>
          </w:p>
        </w:tc>
        <w:tc>
          <w:tcPr>
            <w:tcW w:w="1237" w:type="dxa"/>
            <w:tcBorders>
              <w:top w:val="single" w:sz="12" w:space="0" w:color="0070C0"/>
              <w:bottom w:val="single" w:sz="12" w:space="0" w:color="0070C0"/>
            </w:tcBorders>
            <w:noWrap/>
            <w:vAlign w:val="center"/>
          </w:tcPr>
          <w:p w14:paraId="50333A51" w14:textId="562C7F5F" w:rsidR="00650F1E" w:rsidRPr="00B462FD" w:rsidRDefault="00750A3A" w:rsidP="00650F1E">
            <w:pPr>
              <w:spacing w:after="0"/>
              <w:jc w:val="center"/>
              <w:rPr>
                <w:b/>
                <w:bCs/>
                <w:lang w:val="sr-Cyrl-CS"/>
              </w:rPr>
            </w:pPr>
            <w:r w:rsidRPr="00B462FD">
              <w:rPr>
                <w:b/>
                <w:bCs/>
                <w:lang w:val="sr-Cyrl-CS"/>
              </w:rPr>
              <w:t>П</w:t>
            </w:r>
            <w:r w:rsidR="00650F1E" w:rsidRPr="00B462FD">
              <w:rPr>
                <w:b/>
                <w:bCs/>
                <w:lang w:val="sr-Cyrl-CS"/>
              </w:rPr>
              <w:t>роценат</w:t>
            </w:r>
          </w:p>
        </w:tc>
      </w:tr>
      <w:tr w:rsidR="00650F1E" w:rsidRPr="00B462FD" w14:paraId="47988B66" w14:textId="77777777" w:rsidTr="00650F1E">
        <w:trPr>
          <w:trHeight w:hRule="exact" w:val="329"/>
          <w:jc w:val="center"/>
        </w:trPr>
        <w:tc>
          <w:tcPr>
            <w:tcW w:w="6941" w:type="dxa"/>
            <w:vAlign w:val="center"/>
          </w:tcPr>
          <w:p w14:paraId="3A4A63CA" w14:textId="77777777" w:rsidR="00650F1E" w:rsidRPr="002D613A" w:rsidRDefault="00650F1E" w:rsidP="00650F1E">
            <w:pPr>
              <w:pStyle w:val="ListParagraph"/>
              <w:numPr>
                <w:ilvl w:val="0"/>
                <w:numId w:val="39"/>
              </w:numPr>
              <w:spacing w:after="0"/>
              <w:ind w:left="360"/>
              <w:contextualSpacing/>
              <w:rPr>
                <w:b/>
                <w:lang w:val="sr-Latn-RS"/>
              </w:rPr>
            </w:pPr>
            <w:r w:rsidRPr="002D613A">
              <w:rPr>
                <w:b/>
                <w:lang w:val="sr-Latn-RS"/>
              </w:rPr>
              <w:t>Oдбачене притужбе</w:t>
            </w:r>
          </w:p>
        </w:tc>
        <w:tc>
          <w:tcPr>
            <w:tcW w:w="789" w:type="dxa"/>
            <w:vAlign w:val="center"/>
          </w:tcPr>
          <w:p w14:paraId="52E2FE65" w14:textId="77777777" w:rsidR="00650F1E" w:rsidRPr="007F677B" w:rsidRDefault="00650F1E" w:rsidP="00650F1E">
            <w:pPr>
              <w:spacing w:after="0"/>
              <w:jc w:val="center"/>
              <w:rPr>
                <w:rFonts w:cs="Calibri"/>
                <w:b/>
                <w:color w:val="000000"/>
                <w:lang w:val="sr-Cyrl-CS"/>
              </w:rPr>
            </w:pPr>
            <w:r w:rsidRPr="007F677B">
              <w:rPr>
                <w:rFonts w:cs="Calibri"/>
                <w:b/>
                <w:color w:val="000000"/>
                <w:lang w:val="sr-Cyrl-CS"/>
              </w:rPr>
              <w:t>18</w:t>
            </w:r>
          </w:p>
        </w:tc>
        <w:tc>
          <w:tcPr>
            <w:tcW w:w="1237" w:type="dxa"/>
            <w:noWrap/>
            <w:vAlign w:val="center"/>
          </w:tcPr>
          <w:p w14:paraId="69464381" w14:textId="77777777" w:rsidR="00650F1E" w:rsidRPr="007F677B" w:rsidRDefault="00650F1E" w:rsidP="00650F1E">
            <w:pPr>
              <w:spacing w:after="0"/>
              <w:jc w:val="center"/>
              <w:rPr>
                <w:rFonts w:cs="Calibri"/>
                <w:b/>
                <w:color w:val="000000"/>
                <w:lang w:val="sr-Cyrl-CS"/>
              </w:rPr>
            </w:pPr>
            <w:r w:rsidRPr="007F677B">
              <w:rPr>
                <w:rFonts w:cs="Calibri"/>
                <w:b/>
                <w:color w:val="000000"/>
                <w:lang w:val="sr-Cyrl-CS"/>
              </w:rPr>
              <w:t>47,37%</w:t>
            </w:r>
          </w:p>
        </w:tc>
      </w:tr>
      <w:tr w:rsidR="00650F1E" w:rsidRPr="00B462FD" w14:paraId="59E4D2B1" w14:textId="77777777" w:rsidTr="00650F1E">
        <w:trPr>
          <w:trHeight w:hRule="exact" w:val="329"/>
          <w:jc w:val="center"/>
        </w:trPr>
        <w:tc>
          <w:tcPr>
            <w:tcW w:w="6941" w:type="dxa"/>
            <w:vAlign w:val="center"/>
          </w:tcPr>
          <w:p w14:paraId="4228923C" w14:textId="77777777" w:rsidR="00650F1E" w:rsidRPr="002D613A" w:rsidRDefault="00650F1E" w:rsidP="00650F1E">
            <w:pPr>
              <w:pStyle w:val="ListParagraph"/>
              <w:numPr>
                <w:ilvl w:val="1"/>
                <w:numId w:val="39"/>
              </w:numPr>
              <w:spacing w:after="0"/>
              <w:ind w:left="601" w:hanging="431"/>
              <w:contextualSpacing/>
              <w:rPr>
                <w:lang w:val="sr-Cyrl-RS"/>
              </w:rPr>
            </w:pPr>
            <w:r w:rsidRPr="002D613A">
              <w:rPr>
                <w:lang w:val="sr-Cyrl-CS"/>
              </w:rPr>
              <w:t xml:space="preserve">Ненадлежнoст   </w:t>
            </w:r>
          </w:p>
        </w:tc>
        <w:tc>
          <w:tcPr>
            <w:tcW w:w="789" w:type="dxa"/>
            <w:vAlign w:val="center"/>
          </w:tcPr>
          <w:p w14:paraId="297EDAE5" w14:textId="77777777" w:rsidR="00650F1E" w:rsidRPr="002D613A" w:rsidRDefault="00650F1E" w:rsidP="00650F1E">
            <w:pPr>
              <w:spacing w:after="0"/>
              <w:jc w:val="center"/>
              <w:rPr>
                <w:rFonts w:cs="Calibri"/>
                <w:color w:val="000000"/>
                <w:lang w:val="sr-Cyrl-CS"/>
              </w:rPr>
            </w:pPr>
            <w:r w:rsidRPr="002D613A">
              <w:rPr>
                <w:rFonts w:cs="Calibri"/>
                <w:color w:val="000000"/>
                <w:lang w:val="sr-Cyrl-CS"/>
              </w:rPr>
              <w:t>10</w:t>
            </w:r>
          </w:p>
        </w:tc>
        <w:tc>
          <w:tcPr>
            <w:tcW w:w="1237" w:type="dxa"/>
            <w:noWrap/>
            <w:vAlign w:val="center"/>
          </w:tcPr>
          <w:p w14:paraId="02A04788" w14:textId="77777777" w:rsidR="00650F1E" w:rsidRPr="002D613A" w:rsidRDefault="00650F1E" w:rsidP="00650F1E">
            <w:pPr>
              <w:spacing w:after="0"/>
              <w:jc w:val="center"/>
              <w:rPr>
                <w:rFonts w:cs="Calibri"/>
                <w:color w:val="000000"/>
                <w:lang w:val="sr-Cyrl-CS"/>
              </w:rPr>
            </w:pPr>
            <w:r w:rsidRPr="002D613A">
              <w:rPr>
                <w:rFonts w:cs="Calibri"/>
                <w:color w:val="000000"/>
                <w:lang w:val="sr-Cyrl-CS"/>
              </w:rPr>
              <w:t>55,56%</w:t>
            </w:r>
          </w:p>
        </w:tc>
      </w:tr>
      <w:tr w:rsidR="00650F1E" w:rsidRPr="00B462FD" w14:paraId="675FEFB2" w14:textId="77777777" w:rsidTr="00650F1E">
        <w:trPr>
          <w:trHeight w:hRule="exact" w:val="329"/>
          <w:jc w:val="center"/>
        </w:trPr>
        <w:tc>
          <w:tcPr>
            <w:tcW w:w="6941" w:type="dxa"/>
            <w:vAlign w:val="center"/>
          </w:tcPr>
          <w:p w14:paraId="3A73C98A" w14:textId="77777777" w:rsidR="00650F1E" w:rsidRPr="002D613A" w:rsidRDefault="00650F1E" w:rsidP="00650F1E">
            <w:pPr>
              <w:pStyle w:val="ListParagraph"/>
              <w:numPr>
                <w:ilvl w:val="1"/>
                <w:numId w:val="39"/>
              </w:numPr>
              <w:spacing w:after="0"/>
              <w:ind w:left="601" w:hanging="431"/>
              <w:contextualSpacing/>
              <w:rPr>
                <w:lang w:val="sr-Cyrl-CS"/>
              </w:rPr>
            </w:pPr>
            <w:r w:rsidRPr="00B462FD">
              <w:rPr>
                <w:lang w:val="sr-Cyrl-CS"/>
              </w:rPr>
              <w:t>Неискоришћена правна средства</w:t>
            </w:r>
          </w:p>
        </w:tc>
        <w:tc>
          <w:tcPr>
            <w:tcW w:w="789" w:type="dxa"/>
            <w:vAlign w:val="center"/>
          </w:tcPr>
          <w:p w14:paraId="07077992" w14:textId="77777777" w:rsidR="00650F1E" w:rsidRPr="002D613A" w:rsidRDefault="00650F1E" w:rsidP="00650F1E">
            <w:pPr>
              <w:spacing w:after="0"/>
              <w:jc w:val="center"/>
              <w:rPr>
                <w:rFonts w:cs="Calibri"/>
                <w:color w:val="000000"/>
                <w:lang w:val="sr-Cyrl-CS"/>
              </w:rPr>
            </w:pPr>
            <w:r w:rsidRPr="002D613A">
              <w:rPr>
                <w:rFonts w:cs="Calibri"/>
                <w:color w:val="000000"/>
                <w:lang w:val="sr-Cyrl-CS"/>
              </w:rPr>
              <w:t>5</w:t>
            </w:r>
          </w:p>
        </w:tc>
        <w:tc>
          <w:tcPr>
            <w:tcW w:w="1237" w:type="dxa"/>
            <w:noWrap/>
            <w:vAlign w:val="center"/>
          </w:tcPr>
          <w:p w14:paraId="44CF7FA0" w14:textId="77777777" w:rsidR="00650F1E" w:rsidRPr="002D613A" w:rsidRDefault="00650F1E" w:rsidP="00650F1E">
            <w:pPr>
              <w:spacing w:after="0"/>
              <w:jc w:val="center"/>
              <w:rPr>
                <w:rFonts w:cs="Calibri"/>
                <w:color w:val="000000"/>
                <w:lang w:val="sr-Cyrl-CS"/>
              </w:rPr>
            </w:pPr>
            <w:r w:rsidRPr="002D613A">
              <w:rPr>
                <w:rFonts w:cs="Calibri"/>
                <w:color w:val="000000"/>
                <w:lang w:val="sr-Cyrl-CS"/>
              </w:rPr>
              <w:t>27,78%</w:t>
            </w:r>
          </w:p>
        </w:tc>
      </w:tr>
      <w:tr w:rsidR="00650F1E" w:rsidRPr="00B462FD" w14:paraId="2178B48F" w14:textId="77777777" w:rsidTr="00650F1E">
        <w:trPr>
          <w:trHeight w:hRule="exact" w:val="329"/>
          <w:jc w:val="center"/>
        </w:trPr>
        <w:tc>
          <w:tcPr>
            <w:tcW w:w="6941" w:type="dxa"/>
            <w:vAlign w:val="center"/>
          </w:tcPr>
          <w:p w14:paraId="667B5FF2" w14:textId="77777777" w:rsidR="00650F1E" w:rsidRPr="002D613A" w:rsidRDefault="00650F1E" w:rsidP="00650F1E">
            <w:pPr>
              <w:pStyle w:val="ListParagraph"/>
              <w:numPr>
                <w:ilvl w:val="1"/>
                <w:numId w:val="39"/>
              </w:numPr>
              <w:spacing w:after="0"/>
              <w:ind w:left="601" w:hanging="431"/>
              <w:contextualSpacing/>
              <w:rPr>
                <w:lang w:val="sr-Cyrl-CS"/>
              </w:rPr>
            </w:pPr>
            <w:r w:rsidRPr="00B462FD">
              <w:rPr>
                <w:lang w:val="sr-Cyrl-CS"/>
              </w:rPr>
              <w:t xml:space="preserve">Неуредна притужба </w:t>
            </w:r>
            <w:r>
              <w:rPr>
                <w:lang w:val="sr-Cyrl-CS"/>
              </w:rPr>
              <w:t xml:space="preserve"> </w:t>
            </w:r>
          </w:p>
        </w:tc>
        <w:tc>
          <w:tcPr>
            <w:tcW w:w="789" w:type="dxa"/>
            <w:vAlign w:val="center"/>
          </w:tcPr>
          <w:p w14:paraId="261CB06A" w14:textId="77777777" w:rsidR="00650F1E" w:rsidRPr="002D613A" w:rsidRDefault="00650F1E" w:rsidP="00650F1E">
            <w:pPr>
              <w:spacing w:after="0"/>
              <w:jc w:val="center"/>
              <w:rPr>
                <w:rFonts w:cs="Calibri"/>
                <w:color w:val="000000"/>
                <w:lang w:val="sr-Cyrl-CS"/>
              </w:rPr>
            </w:pPr>
            <w:r w:rsidRPr="002D613A">
              <w:rPr>
                <w:rFonts w:cs="Calibri"/>
                <w:color w:val="000000"/>
                <w:lang w:val="sr-Cyrl-CS"/>
              </w:rPr>
              <w:t>3</w:t>
            </w:r>
          </w:p>
        </w:tc>
        <w:tc>
          <w:tcPr>
            <w:tcW w:w="1237" w:type="dxa"/>
            <w:noWrap/>
            <w:vAlign w:val="center"/>
          </w:tcPr>
          <w:p w14:paraId="35A8A2C2" w14:textId="77777777" w:rsidR="00650F1E" w:rsidRPr="002D613A" w:rsidRDefault="00650F1E" w:rsidP="00650F1E">
            <w:pPr>
              <w:spacing w:after="0"/>
              <w:jc w:val="center"/>
              <w:rPr>
                <w:rFonts w:cs="Calibri"/>
                <w:color w:val="000000"/>
                <w:lang w:val="sr-Cyrl-CS"/>
              </w:rPr>
            </w:pPr>
            <w:r w:rsidRPr="002D613A">
              <w:rPr>
                <w:rFonts w:cs="Calibri"/>
                <w:color w:val="000000"/>
                <w:lang w:val="sr-Cyrl-CS"/>
              </w:rPr>
              <w:t>16,67</w:t>
            </w:r>
            <w:r>
              <w:rPr>
                <w:rFonts w:cs="Calibri"/>
                <w:color w:val="000000"/>
                <w:lang w:val="sr-Cyrl-CS"/>
              </w:rPr>
              <w:t>%</w:t>
            </w:r>
          </w:p>
        </w:tc>
      </w:tr>
      <w:tr w:rsidR="00650F1E" w:rsidRPr="00B462FD" w14:paraId="73716B5F" w14:textId="77777777" w:rsidTr="00650F1E">
        <w:trPr>
          <w:trHeight w:hRule="exact" w:val="329"/>
          <w:jc w:val="center"/>
        </w:trPr>
        <w:tc>
          <w:tcPr>
            <w:tcW w:w="6941" w:type="dxa"/>
            <w:vAlign w:val="center"/>
          </w:tcPr>
          <w:p w14:paraId="2EB3A1C0" w14:textId="77777777" w:rsidR="00650F1E" w:rsidRPr="002D613A" w:rsidRDefault="00650F1E" w:rsidP="00650F1E">
            <w:pPr>
              <w:pStyle w:val="ListParagraph"/>
              <w:numPr>
                <w:ilvl w:val="0"/>
                <w:numId w:val="39"/>
              </w:numPr>
              <w:spacing w:after="0"/>
              <w:ind w:left="360"/>
              <w:contextualSpacing/>
              <w:rPr>
                <w:b/>
                <w:lang w:val="sr-Cyrl-CS"/>
              </w:rPr>
            </w:pPr>
            <w:r w:rsidRPr="002D613A">
              <w:rPr>
                <w:b/>
                <w:lang w:val="sr-Cyrl-CS"/>
              </w:rPr>
              <w:t>Информисан и посаветован притужилац</w:t>
            </w:r>
          </w:p>
        </w:tc>
        <w:tc>
          <w:tcPr>
            <w:tcW w:w="789" w:type="dxa"/>
            <w:vAlign w:val="center"/>
          </w:tcPr>
          <w:p w14:paraId="3C510763" w14:textId="77777777" w:rsidR="00650F1E" w:rsidRPr="002F53C5" w:rsidRDefault="00650F1E" w:rsidP="00650F1E">
            <w:pPr>
              <w:spacing w:after="0"/>
              <w:jc w:val="center"/>
              <w:rPr>
                <w:rFonts w:cs="Calibri"/>
                <w:b/>
                <w:color w:val="000000"/>
                <w:lang w:val="sr-Cyrl-CS"/>
              </w:rPr>
            </w:pPr>
            <w:r w:rsidRPr="002F53C5">
              <w:rPr>
                <w:rFonts w:cs="Calibri"/>
                <w:b/>
                <w:color w:val="000000"/>
                <w:lang w:val="sr-Cyrl-CS"/>
              </w:rPr>
              <w:t>9</w:t>
            </w:r>
          </w:p>
        </w:tc>
        <w:tc>
          <w:tcPr>
            <w:tcW w:w="1237" w:type="dxa"/>
            <w:noWrap/>
            <w:vAlign w:val="center"/>
          </w:tcPr>
          <w:p w14:paraId="0B952321" w14:textId="77777777" w:rsidR="00650F1E" w:rsidRPr="002F53C5" w:rsidRDefault="00650F1E" w:rsidP="00650F1E">
            <w:pPr>
              <w:spacing w:after="0"/>
              <w:jc w:val="center"/>
              <w:rPr>
                <w:rFonts w:cs="Calibri"/>
                <w:b/>
                <w:color w:val="000000"/>
              </w:rPr>
            </w:pPr>
            <w:r w:rsidRPr="002F53C5">
              <w:rPr>
                <w:rFonts w:cs="Calibri"/>
                <w:b/>
                <w:color w:val="000000"/>
                <w:lang w:val="sr-Cyrl-CS"/>
              </w:rPr>
              <w:t>23,68</w:t>
            </w:r>
            <w:r w:rsidRPr="002F53C5">
              <w:rPr>
                <w:rFonts w:cs="Calibri"/>
                <w:b/>
                <w:color w:val="000000"/>
              </w:rPr>
              <w:t>%</w:t>
            </w:r>
          </w:p>
        </w:tc>
      </w:tr>
      <w:tr w:rsidR="00650F1E" w:rsidRPr="00B462FD" w14:paraId="03C2812D" w14:textId="77777777" w:rsidTr="00650F1E">
        <w:trPr>
          <w:trHeight w:hRule="exact" w:val="329"/>
          <w:jc w:val="center"/>
        </w:trPr>
        <w:tc>
          <w:tcPr>
            <w:tcW w:w="6941" w:type="dxa"/>
            <w:vAlign w:val="center"/>
          </w:tcPr>
          <w:p w14:paraId="6131192A" w14:textId="77777777" w:rsidR="00650F1E" w:rsidRPr="002D613A" w:rsidRDefault="00650F1E" w:rsidP="00650F1E">
            <w:pPr>
              <w:pStyle w:val="ListParagraph"/>
              <w:numPr>
                <w:ilvl w:val="0"/>
                <w:numId w:val="39"/>
              </w:numPr>
              <w:spacing w:after="0"/>
              <w:ind w:left="360"/>
              <w:contextualSpacing/>
              <w:rPr>
                <w:b/>
                <w:lang w:val="sr-Cyrl-CS"/>
              </w:rPr>
            </w:pPr>
            <w:r w:rsidRPr="002D613A">
              <w:rPr>
                <w:b/>
                <w:lang w:val="sr-Cyrl-CS"/>
              </w:rPr>
              <w:t>Неосноване притужбе</w:t>
            </w:r>
          </w:p>
        </w:tc>
        <w:tc>
          <w:tcPr>
            <w:tcW w:w="789" w:type="dxa"/>
            <w:vAlign w:val="center"/>
          </w:tcPr>
          <w:p w14:paraId="339F51A0" w14:textId="77777777" w:rsidR="00650F1E" w:rsidRPr="002F53C5" w:rsidRDefault="00650F1E" w:rsidP="00650F1E">
            <w:pPr>
              <w:spacing w:after="0"/>
              <w:jc w:val="center"/>
              <w:rPr>
                <w:rFonts w:cs="Calibri"/>
                <w:b/>
                <w:color w:val="000000"/>
                <w:lang w:val="sr-Cyrl-CS"/>
              </w:rPr>
            </w:pPr>
            <w:r w:rsidRPr="002F53C5">
              <w:rPr>
                <w:rFonts w:cs="Calibri"/>
                <w:b/>
                <w:color w:val="000000"/>
                <w:lang w:val="sr-Cyrl-CS"/>
              </w:rPr>
              <w:t>7</w:t>
            </w:r>
          </w:p>
        </w:tc>
        <w:tc>
          <w:tcPr>
            <w:tcW w:w="1237" w:type="dxa"/>
            <w:noWrap/>
            <w:vAlign w:val="center"/>
          </w:tcPr>
          <w:p w14:paraId="020B3A26" w14:textId="77777777" w:rsidR="00650F1E" w:rsidRPr="002F53C5" w:rsidRDefault="00650F1E" w:rsidP="00650F1E">
            <w:pPr>
              <w:spacing w:after="0"/>
              <w:jc w:val="center"/>
              <w:rPr>
                <w:rFonts w:cs="Calibri"/>
                <w:b/>
                <w:color w:val="000000"/>
              </w:rPr>
            </w:pPr>
            <w:r w:rsidRPr="002F53C5">
              <w:rPr>
                <w:rFonts w:cs="Calibri"/>
                <w:b/>
                <w:color w:val="000000"/>
                <w:lang w:val="sr-Cyrl-CS"/>
              </w:rPr>
              <w:t>18,42</w:t>
            </w:r>
            <w:r w:rsidRPr="002F53C5">
              <w:rPr>
                <w:rFonts w:cs="Calibri"/>
                <w:b/>
                <w:color w:val="000000"/>
              </w:rPr>
              <w:t>%</w:t>
            </w:r>
          </w:p>
        </w:tc>
      </w:tr>
      <w:tr w:rsidR="00650F1E" w:rsidRPr="00B462FD" w14:paraId="58ABD06E" w14:textId="77777777" w:rsidTr="00650F1E">
        <w:trPr>
          <w:trHeight w:hRule="exact" w:val="329"/>
          <w:jc w:val="center"/>
        </w:trPr>
        <w:tc>
          <w:tcPr>
            <w:tcW w:w="6941" w:type="dxa"/>
            <w:tcBorders>
              <w:bottom w:val="single" w:sz="2" w:space="0" w:color="0070C0"/>
            </w:tcBorders>
            <w:shd w:val="clear" w:color="auto" w:fill="FFFFFF"/>
            <w:vAlign w:val="center"/>
          </w:tcPr>
          <w:p w14:paraId="57E245C2" w14:textId="77777777" w:rsidR="00650F1E" w:rsidRPr="002D613A" w:rsidRDefault="00650F1E" w:rsidP="00650F1E">
            <w:pPr>
              <w:pStyle w:val="ListParagraph"/>
              <w:numPr>
                <w:ilvl w:val="0"/>
                <w:numId w:val="39"/>
              </w:numPr>
              <w:spacing w:after="0"/>
              <w:ind w:left="360"/>
              <w:contextualSpacing/>
              <w:rPr>
                <w:b/>
                <w:lang w:val="sr-Cyrl-CS"/>
              </w:rPr>
            </w:pPr>
            <w:r w:rsidRPr="002D613A">
              <w:rPr>
                <w:b/>
                <w:lang w:val="sr-Cyrl-CS"/>
              </w:rPr>
              <w:t>Предмети окончани препоруком из контролног поступка</w:t>
            </w:r>
          </w:p>
        </w:tc>
        <w:tc>
          <w:tcPr>
            <w:tcW w:w="789" w:type="dxa"/>
            <w:tcBorders>
              <w:bottom w:val="single" w:sz="2" w:space="0" w:color="0070C0"/>
            </w:tcBorders>
            <w:shd w:val="clear" w:color="auto" w:fill="FFFFFF"/>
            <w:vAlign w:val="center"/>
          </w:tcPr>
          <w:p w14:paraId="1E9B0CF8" w14:textId="77777777" w:rsidR="00650F1E" w:rsidRPr="002F53C5" w:rsidRDefault="00650F1E" w:rsidP="00650F1E">
            <w:pPr>
              <w:spacing w:after="0"/>
              <w:jc w:val="center"/>
              <w:rPr>
                <w:rFonts w:cs="Calibri"/>
                <w:b/>
                <w:color w:val="000000"/>
                <w:lang w:val="sr-Cyrl-CS"/>
              </w:rPr>
            </w:pPr>
            <w:r w:rsidRPr="002F53C5">
              <w:rPr>
                <w:rFonts w:cs="Calibri"/>
                <w:b/>
                <w:color w:val="000000"/>
                <w:lang w:val="sr-Cyrl-CS"/>
              </w:rPr>
              <w:t>2</w:t>
            </w:r>
          </w:p>
        </w:tc>
        <w:tc>
          <w:tcPr>
            <w:tcW w:w="1237" w:type="dxa"/>
            <w:tcBorders>
              <w:bottom w:val="single" w:sz="2" w:space="0" w:color="0070C0"/>
            </w:tcBorders>
            <w:shd w:val="clear" w:color="auto" w:fill="FFFFFF"/>
            <w:noWrap/>
            <w:vAlign w:val="center"/>
          </w:tcPr>
          <w:p w14:paraId="3D4D470F" w14:textId="77777777" w:rsidR="00650F1E" w:rsidRPr="002F53C5" w:rsidRDefault="00650F1E" w:rsidP="00650F1E">
            <w:pPr>
              <w:spacing w:after="0"/>
              <w:jc w:val="center"/>
              <w:rPr>
                <w:rFonts w:cs="Calibri"/>
                <w:b/>
                <w:color w:val="000000"/>
              </w:rPr>
            </w:pPr>
            <w:r w:rsidRPr="002F53C5">
              <w:rPr>
                <w:rFonts w:cs="Calibri"/>
                <w:b/>
                <w:color w:val="000000"/>
                <w:lang w:val="sr-Cyrl-CS"/>
              </w:rPr>
              <w:t>5,26</w:t>
            </w:r>
            <w:r w:rsidRPr="002F53C5">
              <w:rPr>
                <w:rFonts w:cs="Calibri"/>
                <w:b/>
                <w:color w:val="000000"/>
              </w:rPr>
              <w:t>%</w:t>
            </w:r>
          </w:p>
        </w:tc>
      </w:tr>
      <w:tr w:rsidR="00650F1E" w:rsidRPr="00B462FD" w14:paraId="6F448467" w14:textId="77777777" w:rsidTr="00650F1E">
        <w:trPr>
          <w:trHeight w:hRule="exact" w:val="624"/>
          <w:jc w:val="center"/>
        </w:trPr>
        <w:tc>
          <w:tcPr>
            <w:tcW w:w="6941" w:type="dxa"/>
            <w:tcBorders>
              <w:top w:val="single" w:sz="2" w:space="0" w:color="0070C0"/>
              <w:bottom w:val="single" w:sz="12" w:space="0" w:color="0070C0"/>
            </w:tcBorders>
            <w:shd w:val="clear" w:color="auto" w:fill="FFFFFF"/>
            <w:vAlign w:val="center"/>
          </w:tcPr>
          <w:p w14:paraId="5267FED3" w14:textId="77777777" w:rsidR="00650F1E" w:rsidRPr="002D613A" w:rsidRDefault="00650F1E" w:rsidP="00650F1E">
            <w:pPr>
              <w:pStyle w:val="ListParagraph"/>
              <w:numPr>
                <w:ilvl w:val="0"/>
                <w:numId w:val="39"/>
              </w:numPr>
              <w:spacing w:after="0"/>
              <w:ind w:left="360"/>
              <w:contextualSpacing/>
              <w:rPr>
                <w:b/>
                <w:lang w:val="sr-Cyrl-CS"/>
              </w:rPr>
            </w:pPr>
            <w:r w:rsidRPr="002D613A">
              <w:rPr>
                <w:b/>
                <w:lang w:val="sr-Cyrl-CS"/>
              </w:rPr>
              <w:lastRenderedPageBreak/>
              <w:t xml:space="preserve">Предмети окончани препорукама из скраћеног контролног поступка </w:t>
            </w:r>
          </w:p>
        </w:tc>
        <w:tc>
          <w:tcPr>
            <w:tcW w:w="789" w:type="dxa"/>
            <w:tcBorders>
              <w:top w:val="single" w:sz="2" w:space="0" w:color="0070C0"/>
              <w:bottom w:val="single" w:sz="12" w:space="0" w:color="0070C0"/>
            </w:tcBorders>
            <w:shd w:val="clear" w:color="auto" w:fill="FFFFFF"/>
            <w:vAlign w:val="center"/>
          </w:tcPr>
          <w:p w14:paraId="7AA7CFF2" w14:textId="77777777" w:rsidR="00650F1E" w:rsidRPr="002F53C5" w:rsidRDefault="00650F1E" w:rsidP="00650F1E">
            <w:pPr>
              <w:spacing w:after="0"/>
              <w:ind w:left="57"/>
              <w:jc w:val="center"/>
              <w:rPr>
                <w:rFonts w:cs="Calibri"/>
                <w:b/>
                <w:color w:val="000000"/>
                <w:lang w:val="sr-Cyrl-CS"/>
              </w:rPr>
            </w:pPr>
            <w:r w:rsidRPr="002F53C5">
              <w:rPr>
                <w:rFonts w:cs="Calibri"/>
                <w:b/>
                <w:color w:val="000000"/>
                <w:lang w:val="sr-Cyrl-CS"/>
              </w:rPr>
              <w:t>2</w:t>
            </w:r>
          </w:p>
        </w:tc>
        <w:tc>
          <w:tcPr>
            <w:tcW w:w="1237" w:type="dxa"/>
            <w:tcBorders>
              <w:top w:val="single" w:sz="2" w:space="0" w:color="0070C0"/>
              <w:bottom w:val="single" w:sz="12" w:space="0" w:color="0070C0"/>
            </w:tcBorders>
            <w:shd w:val="clear" w:color="auto" w:fill="FFFFFF"/>
            <w:noWrap/>
            <w:vAlign w:val="center"/>
          </w:tcPr>
          <w:p w14:paraId="12E17B51" w14:textId="77777777" w:rsidR="00650F1E" w:rsidRPr="002F53C5" w:rsidRDefault="00650F1E" w:rsidP="00650F1E">
            <w:pPr>
              <w:spacing w:after="0"/>
              <w:ind w:left="57"/>
              <w:jc w:val="center"/>
              <w:rPr>
                <w:rFonts w:cs="Calibri"/>
                <w:b/>
                <w:color w:val="000000"/>
              </w:rPr>
            </w:pPr>
            <w:r w:rsidRPr="002F53C5">
              <w:rPr>
                <w:rFonts w:cs="Calibri"/>
                <w:b/>
                <w:color w:val="000000"/>
                <w:lang w:val="sr-Cyrl-CS"/>
              </w:rPr>
              <w:t>5,26</w:t>
            </w:r>
            <w:r w:rsidRPr="002F53C5">
              <w:rPr>
                <w:rFonts w:cs="Calibri"/>
                <w:b/>
                <w:color w:val="000000"/>
              </w:rPr>
              <w:t>%</w:t>
            </w:r>
          </w:p>
        </w:tc>
      </w:tr>
      <w:tr w:rsidR="00650F1E" w:rsidRPr="00B462FD" w14:paraId="398191B1" w14:textId="77777777" w:rsidTr="00650F1E">
        <w:trPr>
          <w:trHeight w:hRule="exact" w:val="329"/>
          <w:jc w:val="center"/>
        </w:trPr>
        <w:tc>
          <w:tcPr>
            <w:tcW w:w="6941" w:type="dxa"/>
            <w:tcBorders>
              <w:top w:val="single" w:sz="12" w:space="0" w:color="0070C0"/>
              <w:bottom w:val="single" w:sz="12" w:space="0" w:color="0070C0"/>
            </w:tcBorders>
            <w:vAlign w:val="center"/>
          </w:tcPr>
          <w:p w14:paraId="3298432D" w14:textId="77777777" w:rsidR="00650F1E" w:rsidRPr="00B462FD" w:rsidRDefault="00650F1E" w:rsidP="00650F1E">
            <w:pPr>
              <w:spacing w:after="0"/>
              <w:rPr>
                <w:b/>
                <w:bCs/>
                <w:lang w:val="sr-Cyrl-CS"/>
              </w:rPr>
            </w:pPr>
            <w:r w:rsidRPr="00B462FD">
              <w:rPr>
                <w:b/>
                <w:bCs/>
                <w:lang w:val="sr-Cyrl-CS"/>
              </w:rPr>
              <w:t>Укупно</w:t>
            </w:r>
          </w:p>
        </w:tc>
        <w:tc>
          <w:tcPr>
            <w:tcW w:w="789" w:type="dxa"/>
            <w:tcBorders>
              <w:top w:val="single" w:sz="12" w:space="0" w:color="0070C0"/>
              <w:bottom w:val="single" w:sz="12" w:space="0" w:color="0070C0"/>
            </w:tcBorders>
            <w:vAlign w:val="center"/>
          </w:tcPr>
          <w:p w14:paraId="1655F496" w14:textId="77777777" w:rsidR="00650F1E" w:rsidRPr="00B462FD" w:rsidRDefault="00650F1E" w:rsidP="00650F1E">
            <w:pPr>
              <w:spacing w:after="0"/>
              <w:jc w:val="center"/>
              <w:rPr>
                <w:rFonts w:cs="Calibri"/>
                <w:b/>
                <w:bCs/>
                <w:color w:val="000000"/>
                <w:highlight w:val="green"/>
                <w:lang w:val="sr-Cyrl-CS"/>
              </w:rPr>
            </w:pPr>
            <w:r w:rsidRPr="00C21A74">
              <w:rPr>
                <w:rFonts w:cs="Calibri"/>
                <w:b/>
                <w:bCs/>
                <w:color w:val="000000"/>
                <w:lang w:val="sr-Cyrl-CS"/>
              </w:rPr>
              <w:t>38</w:t>
            </w:r>
          </w:p>
        </w:tc>
        <w:tc>
          <w:tcPr>
            <w:tcW w:w="1237" w:type="dxa"/>
            <w:tcBorders>
              <w:top w:val="single" w:sz="12" w:space="0" w:color="0070C0"/>
              <w:bottom w:val="single" w:sz="12" w:space="0" w:color="0070C0"/>
            </w:tcBorders>
            <w:noWrap/>
            <w:vAlign w:val="center"/>
          </w:tcPr>
          <w:p w14:paraId="7A94CCCB" w14:textId="77777777" w:rsidR="00650F1E" w:rsidRPr="00B462FD" w:rsidRDefault="00650F1E" w:rsidP="00650F1E">
            <w:pPr>
              <w:spacing w:after="0"/>
              <w:jc w:val="center"/>
              <w:rPr>
                <w:rFonts w:cs="Calibri"/>
                <w:b/>
                <w:bCs/>
                <w:color w:val="000000"/>
                <w:highlight w:val="green"/>
                <w:lang w:val="sr-Cyrl-CS"/>
              </w:rPr>
            </w:pPr>
            <w:r w:rsidRPr="008F0B65">
              <w:rPr>
                <w:rFonts w:cs="Calibri"/>
                <w:b/>
                <w:bCs/>
                <w:color w:val="000000"/>
                <w:lang w:val="sr-Cyrl-CS"/>
              </w:rPr>
              <w:t>100%</w:t>
            </w:r>
          </w:p>
        </w:tc>
      </w:tr>
    </w:tbl>
    <w:p w14:paraId="3CA9803F" w14:textId="19D7223F" w:rsidR="00035C5C" w:rsidRDefault="00035C5C" w:rsidP="00650F1E">
      <w:pPr>
        <w:rPr>
          <w:lang w:val="sr-Cyrl-CS"/>
        </w:rPr>
      </w:pPr>
    </w:p>
    <w:p w14:paraId="4DA9B9F1" w14:textId="3620A599" w:rsidR="00035C5C" w:rsidRPr="00B462FD" w:rsidRDefault="00035C5C" w:rsidP="00650F1E">
      <w:pPr>
        <w:rPr>
          <w:lang w:val="sr-Cyrl-CS"/>
        </w:rPr>
      </w:pPr>
      <w:r w:rsidRPr="00B462FD">
        <w:rPr>
          <w:lang w:val="sr-Cyrl-CS"/>
        </w:rPr>
        <w:t>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Веома значајан сегмент поступања Заштитника грађана по притужбама чини саветодавно-правн</w:t>
      </w:r>
      <w:r>
        <w:rPr>
          <w:lang w:val="sr-Cyrl-CS"/>
        </w:rPr>
        <w:t>а</w:t>
      </w:r>
      <w:r w:rsidRPr="00B462FD">
        <w:rPr>
          <w:lang w:val="sr-Cyrl-CS"/>
        </w:rPr>
        <w:t xml:space="preserve"> помоћ, коју Заштитник грађана пружа и онда када одбаци притужбу због тога што ненадлежности или преурањености. Оваква саветодавна помоћ </w:t>
      </w:r>
      <w:r>
        <w:rPr>
          <w:lang w:val="sr-Cyrl-CS"/>
        </w:rPr>
        <w:t>пруж</w:t>
      </w:r>
      <w:r w:rsidR="004C486C">
        <w:rPr>
          <w:lang w:val="sr-Cyrl-CS"/>
        </w:rPr>
        <w:t>ена</w:t>
      </w:r>
      <w:r>
        <w:rPr>
          <w:lang w:val="sr-Cyrl-CS"/>
        </w:rPr>
        <w:t xml:space="preserve"> </w:t>
      </w:r>
      <w:r w:rsidR="004C486C">
        <w:rPr>
          <w:lang w:val="sr-Cyrl-CS"/>
        </w:rPr>
        <w:t xml:space="preserve">је </w:t>
      </w:r>
      <w:r w:rsidRPr="00B462FD">
        <w:rPr>
          <w:lang w:val="sr-Cyrl-CS"/>
        </w:rPr>
        <w:t xml:space="preserve">грађанима у </w:t>
      </w:r>
      <w:r w:rsidRPr="004C486C">
        <w:rPr>
          <w:bCs/>
          <w:lang w:val="sr-Cyrl-CS"/>
        </w:rPr>
        <w:t>83,34%</w:t>
      </w:r>
      <w:r w:rsidRPr="00B462FD">
        <w:rPr>
          <w:lang w:val="sr-Cyrl-CS"/>
        </w:rPr>
        <w:t xml:space="preserve"> одбачених предмета</w:t>
      </w:r>
      <w:r>
        <w:t xml:space="preserve"> (18)</w:t>
      </w:r>
      <w:r w:rsidRPr="00B462FD">
        <w:rPr>
          <w:lang w:val="sr-Cyrl-CS"/>
        </w:rPr>
        <w:t xml:space="preserve"> у овој области. Заштитник грађана у овим случајевима притужиоца упућује на надлежни орган или га посаветује о расположивим правним средствима. </w:t>
      </w:r>
    </w:p>
    <w:p w14:paraId="343ADF99" w14:textId="77777777" w:rsidR="00650F1E" w:rsidRDefault="00650F1E" w:rsidP="00650F1E">
      <w:pPr>
        <w:spacing w:after="0"/>
        <w:rPr>
          <w:lang w:val="sr-Cyrl-CS"/>
        </w:rPr>
      </w:pPr>
      <w:r w:rsidRPr="00F7579D">
        <w:rPr>
          <w:lang w:val="sr-Cyrl-CS"/>
        </w:rPr>
        <w:t>У области права националних мањина у 46 предмета указано је на 46 повреда права, чији се највећи део односи на посебна права у области права националних мањина: посебна права Рома, забрана дискриминације, индивидуална права припадника националних мањина.</w:t>
      </w:r>
    </w:p>
    <w:p w14:paraId="51A0BF42" w14:textId="77777777" w:rsidR="00650F1E" w:rsidRPr="00F7579D" w:rsidRDefault="00650F1E" w:rsidP="00650F1E">
      <w:pPr>
        <w:spacing w:after="0"/>
        <w:rPr>
          <w:lang w:val="sr-Cyrl-CS"/>
        </w:rPr>
      </w:pPr>
    </w:p>
    <w:p w14:paraId="161D95F7" w14:textId="394DD171" w:rsidR="00650F1E" w:rsidRPr="00B462FD" w:rsidRDefault="00650F1E" w:rsidP="00EA0C45">
      <w:pPr>
        <w:pStyle w:val="Caption"/>
        <w:keepNext/>
        <w:spacing w:before="0"/>
        <w:jc w:val="center"/>
        <w:rPr>
          <w:lang w:val="sr-Cyrl-CS"/>
        </w:rPr>
      </w:pPr>
      <w:r w:rsidRPr="00F7579D">
        <w:rPr>
          <w:lang w:val="sr-Cyrl-CS"/>
        </w:rPr>
        <w:t>Графикон 6 – Категорије органа и организација на чији рад су се грађани најчешће притуживали у области права националних мањина</w:t>
      </w:r>
    </w:p>
    <w:p w14:paraId="79689DFC" w14:textId="63D0BF77" w:rsidR="00EA0C45" w:rsidRDefault="00EA0C45" w:rsidP="00D16693">
      <w:pPr>
        <w:spacing w:after="0"/>
        <w:jc w:val="center"/>
        <w:rPr>
          <w:sz w:val="24"/>
          <w:lang w:val="ru-RU"/>
        </w:rPr>
      </w:pPr>
      <w:r>
        <w:rPr>
          <w:noProof/>
        </w:rPr>
        <w:drawing>
          <wp:inline distT="0" distB="0" distL="0" distR="0" wp14:anchorId="508E1AC5" wp14:editId="613FB35C">
            <wp:extent cx="5695950" cy="4076700"/>
            <wp:effectExtent l="0" t="0" r="0" b="0"/>
            <wp:docPr id="4" name="Picture 4" descr="cid:image002.png@01D719A5.C57D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 descr="cid:image002.png@01D719A5.C57D994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695950" cy="4076700"/>
                    </a:xfrm>
                    <a:prstGeom prst="rect">
                      <a:avLst/>
                    </a:prstGeom>
                    <a:noFill/>
                    <a:ln>
                      <a:noFill/>
                    </a:ln>
                  </pic:spPr>
                </pic:pic>
              </a:graphicData>
            </a:graphic>
          </wp:inline>
        </w:drawing>
      </w:r>
    </w:p>
    <w:p w14:paraId="3D81C6C1" w14:textId="77777777" w:rsidR="00EA0C45" w:rsidRDefault="00EA0C45" w:rsidP="00D16693">
      <w:pPr>
        <w:spacing w:after="0"/>
        <w:jc w:val="center"/>
        <w:rPr>
          <w:sz w:val="24"/>
          <w:lang w:val="ru-RU"/>
        </w:rPr>
      </w:pPr>
    </w:p>
    <w:p w14:paraId="36B2BDD8" w14:textId="77777777" w:rsidR="00EA0C45" w:rsidRDefault="00EA0C45" w:rsidP="00D16693">
      <w:pPr>
        <w:spacing w:after="0"/>
        <w:jc w:val="center"/>
        <w:rPr>
          <w:sz w:val="24"/>
          <w:lang w:val="ru-RU"/>
        </w:rPr>
      </w:pPr>
    </w:p>
    <w:p w14:paraId="0229D83F" w14:textId="77777777" w:rsidR="00EA0C45" w:rsidRDefault="00EA0C45" w:rsidP="00D16693">
      <w:pPr>
        <w:spacing w:after="0"/>
        <w:jc w:val="center"/>
        <w:rPr>
          <w:sz w:val="24"/>
          <w:lang w:val="ru-RU"/>
        </w:rPr>
      </w:pPr>
    </w:p>
    <w:p w14:paraId="1A599506" w14:textId="77777777" w:rsidR="00EA0C45" w:rsidRDefault="00EA0C45" w:rsidP="00D16693">
      <w:pPr>
        <w:spacing w:after="0"/>
        <w:jc w:val="center"/>
        <w:rPr>
          <w:sz w:val="24"/>
          <w:lang w:val="ru-RU"/>
        </w:rPr>
      </w:pPr>
    </w:p>
    <w:p w14:paraId="79B6BA21" w14:textId="77777777" w:rsidR="00EA0C45" w:rsidRDefault="00EA0C45" w:rsidP="00D16693">
      <w:pPr>
        <w:spacing w:after="0"/>
        <w:jc w:val="center"/>
        <w:rPr>
          <w:sz w:val="24"/>
          <w:lang w:val="ru-RU"/>
        </w:rPr>
      </w:pPr>
    </w:p>
    <w:p w14:paraId="72B4BD1E" w14:textId="2D1BA476" w:rsidR="00D201B0" w:rsidRDefault="001B4A9B" w:rsidP="00BA48BB">
      <w:pPr>
        <w:jc w:val="center"/>
        <w:rPr>
          <w:sz w:val="24"/>
          <w:lang w:val="ru-RU"/>
        </w:rPr>
      </w:pPr>
      <w:r w:rsidRPr="002B352E">
        <w:rPr>
          <w:sz w:val="24"/>
          <w:lang w:val="ru-RU"/>
        </w:rPr>
        <w:lastRenderedPageBreak/>
        <w:t>АКТИВНОСТИ ЗАШТИТНИКА ГРАЂАНА</w:t>
      </w:r>
    </w:p>
    <w:p w14:paraId="5C188B43" w14:textId="77777777" w:rsidR="00BA48BB" w:rsidRDefault="00BA48BB" w:rsidP="00BA48BB">
      <w:pPr>
        <w:rPr>
          <w:lang w:val="sr-Latn-RS"/>
        </w:rPr>
      </w:pPr>
      <w:r>
        <w:rPr>
          <w:lang w:val="sr-Cyrl-RS"/>
        </w:rPr>
        <w:t>Истраживање о раду националних савета националних мањина које је Заштитник грађана спровео током 2019. године показало је</w:t>
      </w:r>
      <w:r w:rsidRPr="007E01B3">
        <w:rPr>
          <w:lang w:val="sr-Cyrl-RS"/>
        </w:rPr>
        <w:t xml:space="preserve"> да су национални савети у претходном периоду највише вршили овлашћења у области образовања и службене употребе језика и писма. Резултат овог истраживања </w:t>
      </w:r>
      <w:r>
        <w:rPr>
          <w:lang w:val="sr-Cyrl-RS"/>
        </w:rPr>
        <w:t>је</w:t>
      </w:r>
      <w:r w:rsidRPr="007E01B3">
        <w:rPr>
          <w:lang w:val="sr-Cyrl-RS"/>
        </w:rPr>
        <w:t xml:space="preserve"> </w:t>
      </w:r>
      <w:r>
        <w:t>Посебан извештај</w:t>
      </w:r>
      <w:r w:rsidRPr="009871DC">
        <w:t xml:space="preserve"> Заштитника грађана</w:t>
      </w:r>
      <w:r>
        <w:rPr>
          <w:lang w:val="sr-Cyrl-RS"/>
        </w:rPr>
        <w:t xml:space="preserve"> са препорукама</w:t>
      </w:r>
      <w:r w:rsidRPr="009871DC">
        <w:t xml:space="preserve"> Анализа о стању у области вршења јавних овлашћења националних савета националних мањина за период </w:t>
      </w:r>
      <w:r>
        <w:rPr>
          <w:lang w:val="sr-Cyrl-RS"/>
        </w:rPr>
        <w:t xml:space="preserve">од </w:t>
      </w:r>
      <w:r>
        <w:t xml:space="preserve">2014 до </w:t>
      </w:r>
      <w:r w:rsidRPr="009871DC">
        <w:t>2018</w:t>
      </w:r>
      <w:r>
        <w:rPr>
          <w:lang w:val="sr-Cyrl-RS"/>
        </w:rPr>
        <w:t>. године који ј</w:t>
      </w:r>
      <w:r w:rsidRPr="007E01B3">
        <w:rPr>
          <w:lang w:val="sr-Cyrl-RS"/>
        </w:rPr>
        <w:t xml:space="preserve">е објављен </w:t>
      </w:r>
      <w:r>
        <w:rPr>
          <w:lang w:val="sr-Cyrl-RS"/>
        </w:rPr>
        <w:t>7. фебруара  2020. године</w:t>
      </w:r>
      <w:r>
        <w:rPr>
          <w:rStyle w:val="FootnoteReference"/>
          <w:lang w:val="sr-Cyrl-RS"/>
        </w:rPr>
        <w:footnoteReference w:id="111"/>
      </w:r>
      <w:r w:rsidRPr="007E01B3">
        <w:rPr>
          <w:lang w:val="sr-Cyrl-RS"/>
        </w:rPr>
        <w:t>.</w:t>
      </w:r>
      <w:r>
        <w:rPr>
          <w:lang w:val="sr-Latn-RS"/>
        </w:rPr>
        <w:t xml:space="preserve">  </w:t>
      </w:r>
    </w:p>
    <w:p w14:paraId="34A37384" w14:textId="77777777" w:rsidR="00BA48BB" w:rsidRDefault="00BA48BB" w:rsidP="00BA48BB">
      <w:r>
        <w:rPr>
          <w:lang w:val="sr-Cyrl-RS"/>
        </w:rPr>
        <w:t>П</w:t>
      </w:r>
      <w:r w:rsidRPr="00FC6DB3">
        <w:t xml:space="preserve">одаци </w:t>
      </w:r>
      <w:r>
        <w:rPr>
          <w:lang w:val="sr-Cyrl-RS"/>
        </w:rPr>
        <w:t xml:space="preserve">прикупљени током овог истраживања </w:t>
      </w:r>
      <w:r w:rsidRPr="00FC6DB3">
        <w:t xml:space="preserve">слични су налазима које </w:t>
      </w:r>
      <w:r>
        <w:rPr>
          <w:lang w:val="sr-Cyrl-RS"/>
        </w:rPr>
        <w:t xml:space="preserve">је </w:t>
      </w:r>
      <w:r w:rsidRPr="00FC6DB3">
        <w:t>Заштитник грађана прикупио кроз поступке које је водио по притужбама национал</w:t>
      </w:r>
      <w:r>
        <w:t>них савета националних мањина.</w:t>
      </w:r>
      <w:r w:rsidRPr="00FC6DB3">
        <w:t xml:space="preserve"> </w:t>
      </w:r>
      <w:r>
        <w:rPr>
          <w:lang w:val="sr-Cyrl-RS"/>
        </w:rPr>
        <w:t xml:space="preserve"> Конкретније, а</w:t>
      </w:r>
      <w:r w:rsidRPr="00FC6DB3">
        <w:t xml:space="preserve">нализом података уочено је и то да постоје овлашћења која ниједан национални савет није користио у претходном периоду, </w:t>
      </w:r>
      <w:r>
        <w:rPr>
          <w:lang w:val="sr-Cyrl-RS"/>
        </w:rPr>
        <w:t xml:space="preserve">као и то да </w:t>
      </w:r>
      <w:r w:rsidRPr="00FC6DB3">
        <w:t>у највећој мери постају активни када се о</w:t>
      </w:r>
      <w:r>
        <w:t>д њих тражи мишљење на нивоу јединица локалне самоуправе</w:t>
      </w:r>
      <w:r w:rsidRPr="00FC6DB3">
        <w:t xml:space="preserve">, министарства или покрајинских органа. </w:t>
      </w:r>
      <w:r>
        <w:rPr>
          <w:lang w:val="sr-Cyrl-RS"/>
        </w:rPr>
        <w:t>Даље, с</w:t>
      </w:r>
      <w:r w:rsidRPr="00FC6DB3">
        <w:t xml:space="preserve">авети не показују довољно иницијативе за решавање питања из области у </w:t>
      </w:r>
      <w:r>
        <w:rPr>
          <w:lang w:val="sr-Cyrl-RS"/>
        </w:rPr>
        <w:t xml:space="preserve">којима имају јавна овлашћења, а </w:t>
      </w:r>
      <w:r w:rsidRPr="00FC6DB3">
        <w:t xml:space="preserve">неки </w:t>
      </w:r>
      <w:r>
        <w:rPr>
          <w:lang w:val="sr-Cyrl-RS"/>
        </w:rPr>
        <w:t>од њих</w:t>
      </w:r>
      <w:r w:rsidRPr="00FC6DB3">
        <w:t xml:space="preserve"> ни не могу да користе одређен</w:t>
      </w:r>
      <w:r>
        <w:rPr>
          <w:lang w:val="sr-Cyrl-RS"/>
        </w:rPr>
        <w:t>а</w:t>
      </w:r>
      <w:r w:rsidRPr="00FC6DB3">
        <w:t xml:space="preserve"> овлашћења будући да немају стандардизовани језик или језик националне мањине није уведен у службену употребу језика и писма. </w:t>
      </w:r>
    </w:p>
    <w:p w14:paraId="7D935130" w14:textId="77777777" w:rsidR="00BA48BB" w:rsidRDefault="00BA48BB" w:rsidP="00BA48BB">
      <w:r w:rsidRPr="00FC6DB3">
        <w:t xml:space="preserve">Такође, одређени број </w:t>
      </w:r>
      <w:r>
        <w:rPr>
          <w:lang w:val="sr-Cyrl-RS"/>
        </w:rPr>
        <w:t xml:space="preserve">националних </w:t>
      </w:r>
      <w:r w:rsidRPr="00FC6DB3">
        <w:t>савета</w:t>
      </w:r>
      <w:r>
        <w:rPr>
          <w:lang w:val="sr-Cyrl-RS"/>
        </w:rPr>
        <w:t xml:space="preserve"> националних мањина</w:t>
      </w:r>
      <w:r w:rsidRPr="00FC6DB3">
        <w:t xml:space="preserve"> нема медије који информишу на језику националне мањине, док већина њих нема функционалне интернет странице</w:t>
      </w:r>
      <w:r>
        <w:rPr>
          <w:lang w:val="sr-Cyrl-RS"/>
        </w:rPr>
        <w:t>,</w:t>
      </w:r>
      <w:r w:rsidRPr="00FC6DB3">
        <w:t xml:space="preserve"> па се може закључити да сама заједница нема довољно података о постојању савета, њиховим активностима и </w:t>
      </w:r>
      <w:r>
        <w:rPr>
          <w:lang w:val="sr-Cyrl-RS"/>
        </w:rPr>
        <w:t>овлашћењима</w:t>
      </w:r>
      <w:r w:rsidRPr="00FC6DB3">
        <w:t xml:space="preserve">. </w:t>
      </w:r>
      <w:r>
        <w:rPr>
          <w:lang w:val="sr-Cyrl-RS"/>
        </w:rPr>
        <w:t>Заштитник грађана указује на то да у</w:t>
      </w:r>
      <w:r w:rsidRPr="00FC6DB3">
        <w:t xml:space="preserve"> поступцима креирања политика, стратегија</w:t>
      </w:r>
      <w:r>
        <w:rPr>
          <w:lang w:val="sr-Cyrl-RS"/>
        </w:rPr>
        <w:t xml:space="preserve"> као</w:t>
      </w:r>
      <w:r w:rsidRPr="00FC6DB3">
        <w:t xml:space="preserve"> и </w:t>
      </w:r>
      <w:r>
        <w:rPr>
          <w:lang w:val="sr-Cyrl-RS"/>
        </w:rPr>
        <w:t xml:space="preserve">у </w:t>
      </w:r>
      <w:r w:rsidRPr="00FC6DB3">
        <w:t>процес</w:t>
      </w:r>
      <w:r>
        <w:rPr>
          <w:lang w:val="sr-Cyrl-RS"/>
        </w:rPr>
        <w:t>у</w:t>
      </w:r>
      <w:r w:rsidRPr="00FC6DB3">
        <w:t xml:space="preserve"> доношења одлука и креирању активности кој</w:t>
      </w:r>
      <w:r>
        <w:rPr>
          <w:lang w:val="sr-Cyrl-RS"/>
        </w:rPr>
        <w:t>е</w:t>
      </w:r>
      <w:r w:rsidRPr="00FC6DB3">
        <w:t xml:space="preserve"> су намењен</w:t>
      </w:r>
      <w:r>
        <w:rPr>
          <w:lang w:val="sr-Cyrl-RS"/>
        </w:rPr>
        <w:t>е</w:t>
      </w:r>
      <w:r w:rsidRPr="00FC6DB3">
        <w:t xml:space="preserve"> очувању колективног идентитета, </w:t>
      </w:r>
      <w:r>
        <w:rPr>
          <w:lang w:val="sr-Cyrl-RS"/>
        </w:rPr>
        <w:t>савети</w:t>
      </w:r>
      <w:r w:rsidRPr="00FC6DB3">
        <w:t xml:space="preserve"> немају изграђене механизме за контакт са заједницом</w:t>
      </w:r>
      <w:r>
        <w:rPr>
          <w:lang w:val="sr-Cyrl-RS"/>
        </w:rPr>
        <w:t>, а и</w:t>
      </w:r>
      <w:r w:rsidRPr="00FC6DB3">
        <w:t xml:space="preserve"> мали број </w:t>
      </w:r>
      <w:r>
        <w:rPr>
          <w:lang w:val="sr-Cyrl-RS"/>
        </w:rPr>
        <w:t>њих</w:t>
      </w:r>
      <w:r w:rsidRPr="00FC6DB3">
        <w:t xml:space="preserve"> има стратешки приступ у свом раду и ретки су</w:t>
      </w:r>
      <w:r>
        <w:rPr>
          <w:lang w:val="sr-Cyrl-RS"/>
        </w:rPr>
        <w:t xml:space="preserve"> они</w:t>
      </w:r>
      <w:r w:rsidRPr="00FC6DB3">
        <w:t xml:space="preserve"> који дефинишу своје циљеве рада израдом стратегија. </w:t>
      </w:r>
    </w:p>
    <w:p w14:paraId="179E8E29" w14:textId="77777777" w:rsidR="00BA48BB" w:rsidRDefault="00BA48BB" w:rsidP="00BA48BB">
      <w:r w:rsidRPr="00FC6DB3">
        <w:t>Приметно је</w:t>
      </w:r>
      <w:r>
        <w:rPr>
          <w:lang w:val="sr-Cyrl-RS"/>
        </w:rPr>
        <w:t xml:space="preserve"> и</w:t>
      </w:r>
      <w:r w:rsidRPr="00FC6DB3">
        <w:t xml:space="preserve"> да одређени број </w:t>
      </w:r>
      <w:r>
        <w:rPr>
          <w:lang w:val="sr-Cyrl-RS"/>
        </w:rPr>
        <w:t xml:space="preserve">националних </w:t>
      </w:r>
      <w:r w:rsidRPr="00FC6DB3">
        <w:t>савета</w:t>
      </w:r>
      <w:r>
        <w:rPr>
          <w:lang w:val="sr-Cyrl-RS"/>
        </w:rPr>
        <w:t xml:space="preserve"> националних мањина</w:t>
      </w:r>
      <w:r w:rsidRPr="00FC6DB3">
        <w:t xml:space="preserve"> нема довољно знања о својим овлашћењима</w:t>
      </w:r>
      <w:r>
        <w:rPr>
          <w:lang w:val="sr-Cyrl-RS"/>
        </w:rPr>
        <w:t>,</w:t>
      </w:r>
      <w:r w:rsidRPr="00FC6DB3">
        <w:t xml:space="preserve"> те у ситуаци</w:t>
      </w:r>
      <w:r>
        <w:t xml:space="preserve">јама када постоје објективне </w:t>
      </w:r>
      <w:r>
        <w:rPr>
          <w:lang w:val="sr-Cyrl-RS"/>
        </w:rPr>
        <w:t>м</w:t>
      </w:r>
      <w:r w:rsidRPr="00FC6DB3">
        <w:t>огућности да их користе немају стручни</w:t>
      </w:r>
      <w:r>
        <w:rPr>
          <w:lang w:val="sr-Cyrl-RS"/>
        </w:rPr>
        <w:t>х</w:t>
      </w:r>
      <w:r>
        <w:t xml:space="preserve"> капацитет</w:t>
      </w:r>
      <w:r w:rsidRPr="00FC6DB3">
        <w:t xml:space="preserve">а </w:t>
      </w:r>
      <w:r>
        <w:rPr>
          <w:lang w:val="sr-Cyrl-RS"/>
        </w:rPr>
        <w:t xml:space="preserve">да </w:t>
      </w:r>
      <w:r w:rsidRPr="00FC6DB3">
        <w:t>би то и спровел</w:t>
      </w:r>
      <w:r>
        <w:rPr>
          <w:lang w:val="sr-Cyrl-RS"/>
        </w:rPr>
        <w:t>и</w:t>
      </w:r>
      <w:r w:rsidRPr="00FC6DB3">
        <w:t xml:space="preserve"> у пракси. </w:t>
      </w:r>
      <w:r>
        <w:rPr>
          <w:lang w:val="sr-Cyrl-RS"/>
        </w:rPr>
        <w:t>Такође, н</w:t>
      </w:r>
      <w:r w:rsidRPr="00FC6DB3">
        <w:t xml:space="preserve">едостатак </w:t>
      </w:r>
      <w:r>
        <w:rPr>
          <w:lang w:val="sr-Cyrl-RS"/>
        </w:rPr>
        <w:t>финансијских</w:t>
      </w:r>
      <w:r w:rsidRPr="00FC6DB3">
        <w:t xml:space="preserve"> </w:t>
      </w:r>
      <w:r>
        <w:rPr>
          <w:lang w:val="sr-Cyrl-RS"/>
        </w:rPr>
        <w:t xml:space="preserve"> као и </w:t>
      </w:r>
      <w:r w:rsidRPr="00FC6DB3">
        <w:t xml:space="preserve"> административних и техничких капацитета свакако утиче на квалитет рада савета, </w:t>
      </w:r>
      <w:r>
        <w:rPr>
          <w:lang w:val="sr-Cyrl-RS"/>
        </w:rPr>
        <w:t>а самим тим</w:t>
      </w:r>
      <w:r w:rsidRPr="00FC6DB3">
        <w:t xml:space="preserve"> и на остваривање права националне мањине коју представљају. </w:t>
      </w:r>
      <w:r>
        <w:rPr>
          <w:lang w:val="sr-Cyrl-RS"/>
        </w:rPr>
        <w:t>Заштитник грађана сматра да је,</w:t>
      </w:r>
      <w:r>
        <w:t xml:space="preserve"> п</w:t>
      </w:r>
      <w:r w:rsidRPr="00FC6DB3">
        <w:t xml:space="preserve">оред подизања капацитета националних савета националних мањина, </w:t>
      </w:r>
      <w:r>
        <w:rPr>
          <w:lang w:val="sr-Cyrl-RS"/>
        </w:rPr>
        <w:t xml:space="preserve">важан и </w:t>
      </w:r>
      <w:r>
        <w:t>контакт</w:t>
      </w:r>
      <w:r w:rsidRPr="00FC6DB3">
        <w:t xml:space="preserve"> и рада у заједници те, следствено томе, и доступност информација о улози и јавним овлашћењима националних савета у заједници коју представљају, али и у већинској популацији. </w:t>
      </w:r>
    </w:p>
    <w:p w14:paraId="38C067C7" w14:textId="77777777" w:rsidR="00BA48BB" w:rsidRPr="00907B71" w:rsidRDefault="00BA48BB" w:rsidP="00BA48BB">
      <w:pPr>
        <w:rPr>
          <w:lang w:val="sr-Cyrl-RS"/>
        </w:rPr>
      </w:pPr>
      <w:r w:rsidRPr="00907B71">
        <w:rPr>
          <w:lang w:val="sr-Cyrl-RS"/>
        </w:rPr>
        <w:t xml:space="preserve">У току трајања ванредног стања уведеног због пандемије </w:t>
      </w:r>
      <w:r>
        <w:rPr>
          <w:lang w:val="sr-Cyrl-RS"/>
        </w:rPr>
        <w:t xml:space="preserve">заразне болести </w:t>
      </w:r>
      <w:r w:rsidRPr="00907B71">
        <w:rPr>
          <w:lang w:val="sr-Cyrl-RS"/>
        </w:rPr>
        <w:t xml:space="preserve">COVID-19, Заштитник грађана је био у сталном контакту са представницима националних савета националних мањина како би се информисао о остваривању индивидуалних и колективних права. За време ванредног стања Заштитник грађана није </w:t>
      </w:r>
      <w:r>
        <w:rPr>
          <w:lang w:val="sr-Cyrl-RS"/>
        </w:rPr>
        <w:t xml:space="preserve">примио </w:t>
      </w:r>
      <w:r w:rsidRPr="00907B71">
        <w:rPr>
          <w:lang w:val="sr-Cyrl-RS"/>
        </w:rPr>
        <w:t xml:space="preserve">притужбе припадника националних мањина због ускраћивања права на информисање на свом језику или у вези са реализацијом наставе на језицима националних мањина. </w:t>
      </w:r>
      <w:r>
        <w:rPr>
          <w:lang w:val="sr-Cyrl-RS"/>
        </w:rPr>
        <w:t>Конкретније,</w:t>
      </w:r>
      <w:r w:rsidRPr="00907B71">
        <w:rPr>
          <w:lang w:val="sr-Cyrl-RS"/>
        </w:rPr>
        <w:t xml:space="preserve"> </w:t>
      </w:r>
      <w:r>
        <w:rPr>
          <w:lang w:val="sr-Cyrl-RS"/>
        </w:rPr>
        <w:t>у</w:t>
      </w:r>
      <w:r w:rsidRPr="00907B71">
        <w:rPr>
          <w:lang w:val="sr-Cyrl-RS"/>
        </w:rPr>
        <w:t xml:space="preserve"> вези са реализацијом наставе на језицима националних мањина, Заштитник грађана је обавештен да је Министарство просвете, науке и технолошког </w:t>
      </w:r>
      <w:r w:rsidRPr="00907B71">
        <w:rPr>
          <w:lang w:val="sr-Cyrl-RS"/>
        </w:rPr>
        <w:lastRenderedPageBreak/>
        <w:t>развоја у сарадњи са националним саветима националних мањина, Радио-телевизијом Војводине (РТВ) и локалним и мањинским медијима 30. марта 2020. започело снимање и емитовање наставе на осам мањинских језика - албанском, босанском, бугарском, хрватском, мађарском, румунском, русинском и словачком језику.</w:t>
      </w:r>
    </w:p>
    <w:p w14:paraId="485A0F90" w14:textId="77777777" w:rsidR="00BA48BB" w:rsidRPr="00FC6DB3" w:rsidRDefault="00BA48BB" w:rsidP="00BA48BB">
      <w:pPr>
        <w:rPr>
          <w:lang w:val="sr-Cyrl-RS"/>
        </w:rPr>
      </w:pPr>
      <w:r w:rsidRPr="00FC6DB3">
        <w:rPr>
          <w:lang w:val="sr-Cyrl-RS"/>
        </w:rPr>
        <w:t xml:space="preserve">Заштитник грађана је у циљу превентивног деловања у току ванредног стања организовао састанке са председником Националног савета ромске националне мањине, министром за рад, запошљавање, борачка и социјална питања и позвао их да у оквиру својих надлежности и што краћем року предузму неопходне активности у свим насељима у којима живи ромско становништво и обезбеде основне егзистенцијалне услове за живот, а пре свега воду за пиће и хигијену, прехрамбене и хигијенске пакете. Такође, Заштитник грађана је упутио дописе свим јединицама локалне самоуправе да без одлагања предузму све мере ради заштите становника неформалних ромских насеља. </w:t>
      </w:r>
    </w:p>
    <w:p w14:paraId="4213F216" w14:textId="2EF063AE" w:rsidR="00BA48BB" w:rsidRPr="00FC6DB3" w:rsidRDefault="00710D9C" w:rsidP="00BA48BB">
      <w:pPr>
        <w:rPr>
          <w:lang w:val="sr-Cyrl-RS"/>
        </w:rPr>
      </w:pPr>
      <w:r>
        <w:rPr>
          <w:lang w:val="sr-Cyrl-RS"/>
        </w:rPr>
        <w:t>Заштитник грађана је прикупљао информације</w:t>
      </w:r>
      <w:r w:rsidR="000972DD">
        <w:rPr>
          <w:lang w:val="sr-Cyrl-RS"/>
        </w:rPr>
        <w:t xml:space="preserve"> о</w:t>
      </w:r>
      <w:r>
        <w:rPr>
          <w:lang w:val="sr-Cyrl-RS"/>
        </w:rPr>
        <w:t xml:space="preserve"> </w:t>
      </w:r>
      <w:r w:rsidR="00BA48BB" w:rsidRPr="00FC6DB3">
        <w:rPr>
          <w:lang w:val="sr-Cyrl-RS"/>
        </w:rPr>
        <w:t xml:space="preserve">стању у ромским насељима </w:t>
      </w:r>
      <w:r w:rsidR="000972DD">
        <w:rPr>
          <w:lang w:val="sr-Cyrl-RS"/>
        </w:rPr>
        <w:t xml:space="preserve">а по сазнању о проблемима </w:t>
      </w:r>
      <w:r w:rsidR="00BA48BB" w:rsidRPr="00FC6DB3">
        <w:rPr>
          <w:lang w:val="sr-Cyrl-RS"/>
        </w:rPr>
        <w:t>са приступом води и лош</w:t>
      </w:r>
      <w:r w:rsidR="000972DD">
        <w:rPr>
          <w:lang w:val="sr-Cyrl-RS"/>
        </w:rPr>
        <w:t>им</w:t>
      </w:r>
      <w:r w:rsidR="00BA48BB" w:rsidRPr="00FC6DB3">
        <w:rPr>
          <w:lang w:val="sr-Cyrl-RS"/>
        </w:rPr>
        <w:t xml:space="preserve"> хигијенск</w:t>
      </w:r>
      <w:r w:rsidR="000972DD">
        <w:rPr>
          <w:lang w:val="sr-Cyrl-RS"/>
        </w:rPr>
        <w:t>им</w:t>
      </w:r>
      <w:r w:rsidR="00BA48BB" w:rsidRPr="00FC6DB3">
        <w:rPr>
          <w:lang w:val="sr-Cyrl-RS"/>
        </w:rPr>
        <w:t xml:space="preserve"> услов</w:t>
      </w:r>
      <w:r w:rsidR="000972DD">
        <w:rPr>
          <w:lang w:val="sr-Cyrl-RS"/>
        </w:rPr>
        <w:t>има</w:t>
      </w:r>
      <w:r w:rsidR="00BA48BB" w:rsidRPr="00FC6DB3">
        <w:rPr>
          <w:lang w:val="sr-Cyrl-RS"/>
        </w:rPr>
        <w:t xml:space="preserve"> у ромском насељу Чукаричка шума на територији </w:t>
      </w:r>
      <w:r w:rsidR="00BA48BB">
        <w:rPr>
          <w:lang w:val="sr-Cyrl-RS"/>
        </w:rPr>
        <w:t>г</w:t>
      </w:r>
      <w:r w:rsidR="00BA48BB" w:rsidRPr="00FC6DB3">
        <w:rPr>
          <w:lang w:val="sr-Cyrl-RS"/>
        </w:rPr>
        <w:t>радске општине Чукарица</w:t>
      </w:r>
      <w:r w:rsidR="000972DD">
        <w:rPr>
          <w:lang w:val="sr-Cyrl-RS"/>
        </w:rPr>
        <w:t xml:space="preserve">, </w:t>
      </w:r>
      <w:r w:rsidR="00BA48BB" w:rsidRPr="00FC6DB3">
        <w:rPr>
          <w:lang w:val="sr-Cyrl-RS"/>
        </w:rPr>
        <w:t xml:space="preserve"> ступио</w:t>
      </w:r>
      <w:r w:rsidR="000972DD">
        <w:rPr>
          <w:lang w:val="sr-Cyrl-RS"/>
        </w:rPr>
        <w:t xml:space="preserve"> је</w:t>
      </w:r>
      <w:r w:rsidR="00BA48BB" w:rsidRPr="00FC6DB3">
        <w:rPr>
          <w:lang w:val="sr-Cyrl-RS"/>
        </w:rPr>
        <w:t xml:space="preserve"> у контакт са председником </w:t>
      </w:r>
      <w:r w:rsidR="00BA48BB">
        <w:rPr>
          <w:lang w:val="sr-Cyrl-RS"/>
        </w:rPr>
        <w:t>г</w:t>
      </w:r>
      <w:r w:rsidR="00BA48BB" w:rsidRPr="00FC6DB3">
        <w:rPr>
          <w:lang w:val="sr-Cyrl-RS"/>
        </w:rPr>
        <w:t>радске општине Чукарица и указао на овај проблем, након чега је за ово насеље обезбеђења цистерна са водом.</w:t>
      </w:r>
    </w:p>
    <w:p w14:paraId="31A2A684" w14:textId="17E69EE4" w:rsidR="00546EBA" w:rsidRDefault="00BA48BB" w:rsidP="00BA48BB">
      <w:pPr>
        <w:spacing w:after="0"/>
        <w:rPr>
          <w:lang w:val="sr-Cyrl-RS"/>
        </w:rPr>
      </w:pPr>
      <w:r w:rsidRPr="00FC6DB3">
        <w:rPr>
          <w:lang w:val="sr-Cyrl-RS"/>
        </w:rPr>
        <w:t xml:space="preserve">Представници Стручне службе Заштитника грађана организовали су посете ромским насељима и у току трајања </w:t>
      </w:r>
      <w:r w:rsidRPr="00FC6DB3">
        <w:t xml:space="preserve">пандемије </w:t>
      </w:r>
      <w:r>
        <w:rPr>
          <w:lang w:val="sr-Cyrl-RS"/>
        </w:rPr>
        <w:t xml:space="preserve">заразне болести </w:t>
      </w:r>
      <w:r w:rsidRPr="00FC6DB3">
        <w:t xml:space="preserve">COVID–19 </w:t>
      </w:r>
      <w:r w:rsidRPr="00FC6DB3">
        <w:rPr>
          <w:lang w:val="sr-Cyrl-RS"/>
        </w:rPr>
        <w:t>уз поштовање свих мера заштите.</w:t>
      </w:r>
      <w:r w:rsidRPr="00FC6DB3">
        <w:rPr>
          <w:vertAlign w:val="superscript"/>
          <w:lang w:val="sr-Cyrl-RS"/>
        </w:rPr>
        <w:footnoteReference w:id="112"/>
      </w:r>
      <w:r w:rsidRPr="00FC6DB3">
        <w:rPr>
          <w:lang w:val="sr-Cyrl-RS"/>
        </w:rPr>
        <w:t xml:space="preserve"> Циљ посета је пре свега био да се радом на терену утврди какви су хигијенски услови у насељима, посебно за време трајања пандемије, приступ снабдевању водом и струјом, као и потребе становника за обезбеђивањем додатних мера помоћи у виду пакета и социјалних давања. На основу података прикупљених на терену, израђен је Посебан извештај Заштитника грађана са препорукама </w:t>
      </w:r>
      <w:r w:rsidRPr="001228A2">
        <w:rPr>
          <w:lang w:val="sr-Cyrl-RS"/>
        </w:rPr>
        <w:t>Услови у ромским насељима у ситуацији ванредног стања и примене мера заштите услед епидемије коронавируса</w:t>
      </w:r>
      <w:r w:rsidRPr="00FC6DB3">
        <w:rPr>
          <w:i/>
          <w:vertAlign w:val="superscript"/>
          <w:lang w:val="sr-Cyrl-RS"/>
        </w:rPr>
        <w:footnoteReference w:id="113"/>
      </w:r>
      <w:r w:rsidRPr="00FC6DB3">
        <w:rPr>
          <w:i/>
          <w:lang w:val="sr-Cyrl-RS"/>
        </w:rPr>
        <w:t>.</w:t>
      </w:r>
      <w:r w:rsidRPr="00FC6DB3">
        <w:rPr>
          <w:lang w:val="sr-Cyrl-RS"/>
        </w:rPr>
        <w:t xml:space="preserve"> </w:t>
      </w:r>
    </w:p>
    <w:p w14:paraId="056A4296" w14:textId="77777777" w:rsidR="00EA0C45" w:rsidRPr="00490353" w:rsidRDefault="00EA0C45" w:rsidP="00BA48BB">
      <w:pPr>
        <w:spacing w:after="0"/>
        <w:rPr>
          <w:lang w:val="sr-Cyrl-RS"/>
        </w:rPr>
      </w:pPr>
    </w:p>
    <w:p w14:paraId="08AF873C" w14:textId="30F9BCFF" w:rsidR="00BA48BB" w:rsidRPr="00EA0C45" w:rsidRDefault="00546EBA" w:rsidP="00EA0C45">
      <w:pPr>
        <w:jc w:val="center"/>
      </w:pPr>
      <w:r w:rsidRPr="00AC0B68">
        <w:rPr>
          <w:sz w:val="24"/>
          <w:szCs w:val="24"/>
        </w:rPr>
        <w:t>ПРЕДЛОЗИ ЗА ПОБОЉШАЊЕ ПОЛОЖАЈА ПРИПАДНИКА НАЦИОНАЛНИХ МАЊИНА У ОДНОСУ НА ОРГАНЕ УПРАВЕ</w:t>
      </w:r>
    </w:p>
    <w:p w14:paraId="4C83F215" w14:textId="77777777" w:rsidR="00BA48BB" w:rsidRPr="007E01B3" w:rsidRDefault="00BA48BB" w:rsidP="00BA48BB">
      <w:pPr>
        <w:numPr>
          <w:ilvl w:val="0"/>
          <w:numId w:val="18"/>
        </w:numPr>
        <w:ind w:left="426" w:hanging="426"/>
      </w:pPr>
      <w:r w:rsidRPr="007E01B3">
        <w:rPr>
          <w:b/>
        </w:rPr>
        <w:t xml:space="preserve">Министарство </w:t>
      </w:r>
      <w:r>
        <w:rPr>
          <w:b/>
          <w:lang w:val="sr-Cyrl-RS"/>
        </w:rPr>
        <w:t>за људска и мањинска права и друштвени дијалог</w:t>
      </w:r>
      <w:r w:rsidRPr="007E01B3">
        <w:rPr>
          <w:b/>
        </w:rPr>
        <w:t xml:space="preserve">, </w:t>
      </w:r>
      <w:r w:rsidRPr="007E01B3">
        <w:t>треба д</w:t>
      </w:r>
      <w:r>
        <w:rPr>
          <w:lang w:val="sr-Cyrl-RS"/>
        </w:rPr>
        <w:t xml:space="preserve">а, </w:t>
      </w:r>
      <w:r w:rsidRPr="00276820">
        <w:rPr>
          <w:bCs/>
        </w:rPr>
        <w:t xml:space="preserve">у сарадњи са другим надлежним органима, </w:t>
      </w:r>
      <w:r w:rsidRPr="007E01B3">
        <w:t xml:space="preserve">организује обуке за чланове националних савета националних мањина у циљу подизања </w:t>
      </w:r>
      <w:r>
        <w:rPr>
          <w:lang w:val="sr-Cyrl-RS"/>
        </w:rPr>
        <w:t xml:space="preserve">њихових </w:t>
      </w:r>
      <w:r w:rsidRPr="007E01B3">
        <w:t>стручних капацитета и унапређење рада;</w:t>
      </w:r>
    </w:p>
    <w:p w14:paraId="7CEADAC7" w14:textId="77777777" w:rsidR="00BA48BB" w:rsidRDefault="00BA48BB" w:rsidP="00BA48BB">
      <w:pPr>
        <w:numPr>
          <w:ilvl w:val="0"/>
          <w:numId w:val="18"/>
        </w:numPr>
        <w:ind w:left="426" w:hanging="426"/>
      </w:pPr>
      <w:r w:rsidRPr="007E01B3">
        <w:rPr>
          <w:b/>
        </w:rPr>
        <w:t>Министарство за рад, запошљавање, борачка и социјална питања</w:t>
      </w:r>
      <w:r w:rsidRPr="007E01B3">
        <w:t xml:space="preserve"> треба да припреми у што краћем року финалну верзију новог Акционог плана за спровођење Стратегије за социјално укључивање Рома и Ромкиња и упути га Влади Републике Србије на усвајање;</w:t>
      </w:r>
    </w:p>
    <w:p w14:paraId="58D80B9D" w14:textId="77777777" w:rsidR="00BA48BB" w:rsidRDefault="00BA48BB" w:rsidP="00BA48BB">
      <w:pPr>
        <w:numPr>
          <w:ilvl w:val="0"/>
          <w:numId w:val="18"/>
        </w:numPr>
        <w:ind w:left="426" w:hanging="426"/>
      </w:pPr>
      <w:r w:rsidRPr="003270CE">
        <w:rPr>
          <w:b/>
        </w:rPr>
        <w:t>Министарство просвете, науке и технолошког развоја</w:t>
      </w:r>
      <w:r>
        <w:rPr>
          <w:lang w:val="sr-Cyrl-RS"/>
        </w:rPr>
        <w:t xml:space="preserve"> треба да,</w:t>
      </w:r>
      <w:r w:rsidRPr="00FC6DB3">
        <w:t xml:space="preserve"> у сарадњи са образовним установама и јединицама локалне самоуправе, предузме све </w:t>
      </w:r>
      <w:r>
        <w:rPr>
          <w:lang w:val="sr-Cyrl-RS"/>
        </w:rPr>
        <w:lastRenderedPageBreak/>
        <w:t xml:space="preserve">расположиве </w:t>
      </w:r>
      <w:r w:rsidRPr="00FC6DB3">
        <w:t xml:space="preserve">мере како би се у условима одржавања наставе на даљину обезбедило да деца у </w:t>
      </w:r>
      <w:r>
        <w:rPr>
          <w:lang w:val="sr-Cyrl-RS"/>
        </w:rPr>
        <w:t>ромским</w:t>
      </w:r>
      <w:r w:rsidRPr="00FC6DB3">
        <w:t xml:space="preserve"> насељима могу редовно и без проблема да прате наставу;</w:t>
      </w:r>
    </w:p>
    <w:p w14:paraId="734261AB" w14:textId="77777777" w:rsidR="00BA48BB" w:rsidRDefault="00BA48BB" w:rsidP="00BA48BB">
      <w:pPr>
        <w:numPr>
          <w:ilvl w:val="0"/>
          <w:numId w:val="18"/>
        </w:numPr>
        <w:ind w:left="426" w:hanging="426"/>
      </w:pPr>
      <w:r w:rsidRPr="003270CE">
        <w:rPr>
          <w:b/>
        </w:rPr>
        <w:t>Министарство здравља</w:t>
      </w:r>
      <w:r>
        <w:rPr>
          <w:b/>
          <w:lang w:val="sr-Cyrl-RS"/>
        </w:rPr>
        <w:t xml:space="preserve"> </w:t>
      </w:r>
      <w:r w:rsidRPr="00AB08EE">
        <w:rPr>
          <w:lang w:val="sr-Cyrl-RS"/>
        </w:rPr>
        <w:t>треба</w:t>
      </w:r>
      <w:r>
        <w:rPr>
          <w:b/>
          <w:lang w:val="sr-Cyrl-RS"/>
        </w:rPr>
        <w:t xml:space="preserve"> </w:t>
      </w:r>
      <w:r w:rsidRPr="00CC653E">
        <w:rPr>
          <w:lang w:val="sr-Cyrl-RS"/>
        </w:rPr>
        <w:t>да</w:t>
      </w:r>
      <w:r>
        <w:rPr>
          <w:b/>
          <w:lang w:val="sr-Cyrl-RS"/>
        </w:rPr>
        <w:t xml:space="preserve">, </w:t>
      </w:r>
      <w:r w:rsidRPr="00FC6DB3">
        <w:t>у што краћем року</w:t>
      </w:r>
      <w:r>
        <w:rPr>
          <w:lang w:val="sr-Cyrl-RS"/>
        </w:rPr>
        <w:t xml:space="preserve"> да</w:t>
      </w:r>
      <w:r w:rsidRPr="00FC6DB3">
        <w:t xml:space="preserve"> </w:t>
      </w:r>
      <w:r>
        <w:rPr>
          <w:lang w:val="sr-Cyrl-RS"/>
        </w:rPr>
        <w:t>обезбеди неопходне услове</w:t>
      </w:r>
      <w:r w:rsidRPr="00FC6DB3">
        <w:t xml:space="preserve"> </w:t>
      </w:r>
      <w:r>
        <w:rPr>
          <w:lang w:val="sr-Cyrl-RS"/>
        </w:rPr>
        <w:t>како би</w:t>
      </w:r>
      <w:r w:rsidRPr="00FC6DB3">
        <w:t xml:space="preserve"> здравствене медијаторке настав</w:t>
      </w:r>
      <w:r>
        <w:rPr>
          <w:lang w:val="sr-Cyrl-RS"/>
        </w:rPr>
        <w:t>иле</w:t>
      </w:r>
      <w:r w:rsidRPr="00FC6DB3">
        <w:t xml:space="preserve"> са радом у ромским насељима;</w:t>
      </w:r>
    </w:p>
    <w:p w14:paraId="54A9E2F1" w14:textId="77777777" w:rsidR="00BA48BB" w:rsidRDefault="00BA48BB" w:rsidP="00BA48BB">
      <w:pPr>
        <w:numPr>
          <w:ilvl w:val="0"/>
          <w:numId w:val="18"/>
        </w:numPr>
        <w:ind w:left="426" w:hanging="426"/>
      </w:pPr>
      <w:r w:rsidRPr="001B511D">
        <w:rPr>
          <w:b/>
          <w:lang w:val="sr-Cyrl-RS"/>
        </w:rPr>
        <w:t>Национални савети националних мањина</w:t>
      </w:r>
      <w:r>
        <w:rPr>
          <w:lang w:val="sr-Cyrl-RS"/>
        </w:rPr>
        <w:t xml:space="preserve"> треба да своје активности учине доступне широј јавности и развију стратегију и мере ради постизања препознатљивости и јавности;</w:t>
      </w:r>
    </w:p>
    <w:p w14:paraId="14742147" w14:textId="77777777" w:rsidR="00BA48BB" w:rsidRPr="00ED0A15" w:rsidRDefault="00BA48BB" w:rsidP="00BA48BB">
      <w:pPr>
        <w:numPr>
          <w:ilvl w:val="0"/>
          <w:numId w:val="18"/>
        </w:numPr>
        <w:ind w:left="426" w:hanging="426"/>
      </w:pPr>
      <w:r w:rsidRPr="00314332">
        <w:rPr>
          <w:b/>
          <w:lang w:val="sr-Cyrl-RS"/>
        </w:rPr>
        <w:t>Н</w:t>
      </w:r>
      <w:r w:rsidRPr="00314332">
        <w:rPr>
          <w:b/>
        </w:rPr>
        <w:t>адлежни центри за социјални рад</w:t>
      </w:r>
      <w:r>
        <w:rPr>
          <w:lang w:val="sr-Cyrl-RS"/>
        </w:rPr>
        <w:t xml:space="preserve"> треба да</w:t>
      </w:r>
      <w:r w:rsidRPr="00276820">
        <w:t xml:space="preserve">, у сарадњи са јединицама локалне самоуправе, предузму све расположиве мере како би се становницима </w:t>
      </w:r>
      <w:r>
        <w:rPr>
          <w:lang w:val="sr-Cyrl-RS"/>
        </w:rPr>
        <w:t>ромских</w:t>
      </w:r>
      <w:r w:rsidRPr="00276820">
        <w:t xml:space="preserve"> насеља обезбедила што је могуће чешћа исплата једнократне новчане помоћи</w:t>
      </w:r>
      <w:r>
        <w:t>;</w:t>
      </w:r>
    </w:p>
    <w:p w14:paraId="462D5F95" w14:textId="77777777" w:rsidR="00BA48BB" w:rsidRDefault="00BA48BB" w:rsidP="00BA48BB">
      <w:pPr>
        <w:numPr>
          <w:ilvl w:val="0"/>
          <w:numId w:val="18"/>
        </w:numPr>
        <w:ind w:left="426" w:hanging="426"/>
      </w:pPr>
      <w:r w:rsidRPr="007D0EB5">
        <w:rPr>
          <w:b/>
          <w:lang w:val="sr-Cyrl-RS"/>
        </w:rPr>
        <w:t>Надлежни органи</w:t>
      </w:r>
      <w:r>
        <w:rPr>
          <w:lang w:val="sr-Cyrl-RS"/>
        </w:rPr>
        <w:t xml:space="preserve"> треба да </w:t>
      </w:r>
      <w:r>
        <w:t>обезбеде</w:t>
      </w:r>
      <w:r w:rsidRPr="003270CE">
        <w:t xml:space="preserve"> боље информисање становника ромских насеља о мерама за</w:t>
      </w:r>
      <w:r>
        <w:t>штите у случају избијања зараз</w:t>
      </w:r>
      <w:r>
        <w:rPr>
          <w:lang w:val="sr-Cyrl-RS"/>
        </w:rPr>
        <w:t>е</w:t>
      </w:r>
      <w:r>
        <w:t>.</w:t>
      </w:r>
    </w:p>
    <w:p w14:paraId="37B47C07" w14:textId="77777777" w:rsidR="00885A59" w:rsidRDefault="00885A59" w:rsidP="00A82552">
      <w:pPr>
        <w:pStyle w:val="Numeracija2"/>
        <w:numPr>
          <w:ilvl w:val="0"/>
          <w:numId w:val="0"/>
        </w:numPr>
        <w:jc w:val="center"/>
        <w:rPr>
          <w:sz w:val="28"/>
          <w:szCs w:val="28"/>
        </w:rPr>
      </w:pPr>
    </w:p>
    <w:p w14:paraId="6FE18688" w14:textId="77777777" w:rsidR="00D03DC7" w:rsidRDefault="00D03DC7" w:rsidP="00A82552">
      <w:pPr>
        <w:pStyle w:val="Numeracija2"/>
        <w:numPr>
          <w:ilvl w:val="0"/>
          <w:numId w:val="0"/>
        </w:numPr>
        <w:jc w:val="center"/>
        <w:rPr>
          <w:sz w:val="28"/>
          <w:szCs w:val="28"/>
        </w:rPr>
      </w:pPr>
    </w:p>
    <w:p w14:paraId="145433F0" w14:textId="77777777" w:rsidR="00D03DC7" w:rsidRDefault="00D03DC7" w:rsidP="00A82552">
      <w:pPr>
        <w:pStyle w:val="Numeracija2"/>
        <w:numPr>
          <w:ilvl w:val="0"/>
          <w:numId w:val="0"/>
        </w:numPr>
        <w:jc w:val="center"/>
        <w:rPr>
          <w:sz w:val="28"/>
          <w:szCs w:val="28"/>
        </w:rPr>
      </w:pPr>
    </w:p>
    <w:p w14:paraId="47E6F5D3" w14:textId="77777777" w:rsidR="00D03DC7" w:rsidRDefault="00D03DC7" w:rsidP="00A82552">
      <w:pPr>
        <w:pStyle w:val="Numeracija2"/>
        <w:numPr>
          <w:ilvl w:val="0"/>
          <w:numId w:val="0"/>
        </w:numPr>
        <w:jc w:val="center"/>
        <w:rPr>
          <w:sz w:val="28"/>
          <w:szCs w:val="28"/>
        </w:rPr>
      </w:pPr>
    </w:p>
    <w:p w14:paraId="467FEA78" w14:textId="77777777" w:rsidR="00D03DC7" w:rsidRDefault="00D03DC7" w:rsidP="00A82552">
      <w:pPr>
        <w:pStyle w:val="Numeracija2"/>
        <w:numPr>
          <w:ilvl w:val="0"/>
          <w:numId w:val="0"/>
        </w:numPr>
        <w:jc w:val="center"/>
        <w:rPr>
          <w:sz w:val="28"/>
          <w:szCs w:val="28"/>
        </w:rPr>
      </w:pPr>
    </w:p>
    <w:p w14:paraId="7742007C" w14:textId="77777777" w:rsidR="00D03DC7" w:rsidRDefault="00D03DC7" w:rsidP="00A82552">
      <w:pPr>
        <w:pStyle w:val="Numeracija2"/>
        <w:numPr>
          <w:ilvl w:val="0"/>
          <w:numId w:val="0"/>
        </w:numPr>
        <w:jc w:val="center"/>
        <w:rPr>
          <w:sz w:val="28"/>
          <w:szCs w:val="28"/>
        </w:rPr>
      </w:pPr>
    </w:p>
    <w:p w14:paraId="4CA45588" w14:textId="77777777" w:rsidR="00D03DC7" w:rsidRDefault="00D03DC7" w:rsidP="00A82552">
      <w:pPr>
        <w:pStyle w:val="Numeracija2"/>
        <w:numPr>
          <w:ilvl w:val="0"/>
          <w:numId w:val="0"/>
        </w:numPr>
        <w:jc w:val="center"/>
        <w:rPr>
          <w:sz w:val="28"/>
          <w:szCs w:val="28"/>
        </w:rPr>
      </w:pPr>
    </w:p>
    <w:p w14:paraId="0D4D986D" w14:textId="77777777" w:rsidR="00D03DC7" w:rsidRDefault="00D03DC7" w:rsidP="00A82552">
      <w:pPr>
        <w:pStyle w:val="Numeracija2"/>
        <w:numPr>
          <w:ilvl w:val="0"/>
          <w:numId w:val="0"/>
        </w:numPr>
        <w:jc w:val="center"/>
        <w:rPr>
          <w:sz w:val="28"/>
          <w:szCs w:val="28"/>
        </w:rPr>
      </w:pPr>
    </w:p>
    <w:p w14:paraId="4F2402AE" w14:textId="77777777" w:rsidR="00D03DC7" w:rsidRDefault="00D03DC7" w:rsidP="00A82552">
      <w:pPr>
        <w:pStyle w:val="Numeracija2"/>
        <w:numPr>
          <w:ilvl w:val="0"/>
          <w:numId w:val="0"/>
        </w:numPr>
        <w:jc w:val="center"/>
        <w:rPr>
          <w:sz w:val="28"/>
          <w:szCs w:val="28"/>
        </w:rPr>
      </w:pPr>
    </w:p>
    <w:p w14:paraId="1ABA351C" w14:textId="77777777" w:rsidR="00D03DC7" w:rsidRDefault="00D03DC7" w:rsidP="00A82552">
      <w:pPr>
        <w:pStyle w:val="Numeracija2"/>
        <w:numPr>
          <w:ilvl w:val="0"/>
          <w:numId w:val="0"/>
        </w:numPr>
        <w:jc w:val="center"/>
        <w:rPr>
          <w:sz w:val="28"/>
          <w:szCs w:val="28"/>
        </w:rPr>
      </w:pPr>
    </w:p>
    <w:p w14:paraId="425F7FD7" w14:textId="77777777" w:rsidR="00D03DC7" w:rsidRDefault="00D03DC7" w:rsidP="00A82552">
      <w:pPr>
        <w:pStyle w:val="Numeracija2"/>
        <w:numPr>
          <w:ilvl w:val="0"/>
          <w:numId w:val="0"/>
        </w:numPr>
        <w:jc w:val="center"/>
        <w:rPr>
          <w:sz w:val="28"/>
          <w:szCs w:val="28"/>
        </w:rPr>
      </w:pPr>
    </w:p>
    <w:p w14:paraId="0A9AE0F0" w14:textId="77777777" w:rsidR="00D03DC7" w:rsidRDefault="00D03DC7" w:rsidP="00A82552">
      <w:pPr>
        <w:pStyle w:val="Numeracija2"/>
        <w:numPr>
          <w:ilvl w:val="0"/>
          <w:numId w:val="0"/>
        </w:numPr>
        <w:jc w:val="center"/>
        <w:rPr>
          <w:sz w:val="28"/>
          <w:szCs w:val="28"/>
        </w:rPr>
      </w:pPr>
    </w:p>
    <w:p w14:paraId="43EA02C3" w14:textId="77777777" w:rsidR="00D03DC7" w:rsidRDefault="00D03DC7" w:rsidP="00A82552">
      <w:pPr>
        <w:pStyle w:val="Numeracija2"/>
        <w:numPr>
          <w:ilvl w:val="0"/>
          <w:numId w:val="0"/>
        </w:numPr>
        <w:jc w:val="center"/>
        <w:rPr>
          <w:sz w:val="28"/>
          <w:szCs w:val="28"/>
        </w:rPr>
      </w:pPr>
    </w:p>
    <w:p w14:paraId="24EAABD5" w14:textId="77777777" w:rsidR="00D03DC7" w:rsidRDefault="00D03DC7" w:rsidP="00A82552">
      <w:pPr>
        <w:pStyle w:val="Numeracija2"/>
        <w:numPr>
          <w:ilvl w:val="0"/>
          <w:numId w:val="0"/>
        </w:numPr>
        <w:jc w:val="center"/>
        <w:rPr>
          <w:sz w:val="28"/>
          <w:szCs w:val="28"/>
        </w:rPr>
      </w:pPr>
    </w:p>
    <w:p w14:paraId="6524D0BD" w14:textId="77777777" w:rsidR="00D03DC7" w:rsidRDefault="00D03DC7" w:rsidP="00A82552">
      <w:pPr>
        <w:pStyle w:val="Numeracija2"/>
        <w:numPr>
          <w:ilvl w:val="0"/>
          <w:numId w:val="0"/>
        </w:numPr>
        <w:jc w:val="center"/>
        <w:rPr>
          <w:sz w:val="28"/>
          <w:szCs w:val="28"/>
        </w:rPr>
      </w:pPr>
    </w:p>
    <w:p w14:paraId="193AD4B8" w14:textId="77777777" w:rsidR="00D03DC7" w:rsidRDefault="00D03DC7" w:rsidP="00A82552">
      <w:pPr>
        <w:pStyle w:val="Numeracija2"/>
        <w:numPr>
          <w:ilvl w:val="0"/>
          <w:numId w:val="0"/>
        </w:numPr>
        <w:jc w:val="center"/>
        <w:rPr>
          <w:sz w:val="28"/>
          <w:szCs w:val="28"/>
        </w:rPr>
      </w:pPr>
    </w:p>
    <w:p w14:paraId="14D8B9C6" w14:textId="77777777" w:rsidR="00D03DC7" w:rsidRDefault="00D03DC7" w:rsidP="00A82552">
      <w:pPr>
        <w:pStyle w:val="Numeracija2"/>
        <w:numPr>
          <w:ilvl w:val="0"/>
          <w:numId w:val="0"/>
        </w:numPr>
        <w:jc w:val="center"/>
        <w:rPr>
          <w:sz w:val="28"/>
          <w:szCs w:val="28"/>
        </w:rPr>
      </w:pPr>
    </w:p>
    <w:p w14:paraId="474D3B18" w14:textId="77777777" w:rsidR="00D03DC7" w:rsidRDefault="00D03DC7" w:rsidP="00A82552">
      <w:pPr>
        <w:pStyle w:val="Numeracija2"/>
        <w:numPr>
          <w:ilvl w:val="0"/>
          <w:numId w:val="0"/>
        </w:numPr>
        <w:jc w:val="center"/>
        <w:rPr>
          <w:sz w:val="28"/>
          <w:szCs w:val="28"/>
        </w:rPr>
      </w:pPr>
    </w:p>
    <w:p w14:paraId="4118D9ED" w14:textId="77777777" w:rsidR="00D03DC7" w:rsidRDefault="00D03DC7" w:rsidP="00A82552">
      <w:pPr>
        <w:pStyle w:val="Numeracija2"/>
        <w:numPr>
          <w:ilvl w:val="0"/>
          <w:numId w:val="0"/>
        </w:numPr>
        <w:jc w:val="center"/>
        <w:rPr>
          <w:sz w:val="28"/>
          <w:szCs w:val="28"/>
        </w:rPr>
      </w:pPr>
    </w:p>
    <w:p w14:paraId="7B30B703" w14:textId="0431B4B7" w:rsidR="00D03DC7" w:rsidRDefault="00401BD1" w:rsidP="00401BD1">
      <w:pPr>
        <w:spacing w:after="0"/>
        <w:jc w:val="left"/>
        <w:rPr>
          <w:sz w:val="28"/>
          <w:szCs w:val="28"/>
        </w:rPr>
      </w:pPr>
      <w:r>
        <w:rPr>
          <w:sz w:val="28"/>
          <w:szCs w:val="28"/>
        </w:rPr>
        <w:br w:type="page"/>
      </w:r>
    </w:p>
    <w:p w14:paraId="2F1FEDE8" w14:textId="588918FB" w:rsidR="00D201B0" w:rsidRPr="004B4036" w:rsidRDefault="00D201B0" w:rsidP="00EA0C45">
      <w:pPr>
        <w:pStyle w:val="Heading2"/>
        <w:numPr>
          <w:ilvl w:val="1"/>
          <w:numId w:val="14"/>
        </w:numPr>
        <w:spacing w:before="0" w:after="0"/>
        <w:ind w:left="0" w:firstLine="0"/>
      </w:pPr>
      <w:bookmarkStart w:id="90" w:name="_Toc66712484"/>
      <w:r w:rsidRPr="00EA0C45">
        <w:rPr>
          <w:b w:val="0"/>
        </w:rPr>
        <w:lastRenderedPageBreak/>
        <w:t xml:space="preserve">ПРАВА </w:t>
      </w:r>
      <w:r w:rsidRPr="00EA0C45">
        <w:rPr>
          <w:b w:val="0"/>
          <w:caps w:val="0"/>
        </w:rPr>
        <w:t>ЛИЦА</w:t>
      </w:r>
      <w:r w:rsidRPr="00EA0C45">
        <w:rPr>
          <w:b w:val="0"/>
        </w:rPr>
        <w:t xml:space="preserve"> ЛИШЕНИХ СЛОБОДЕ</w:t>
      </w:r>
      <w:bookmarkEnd w:id="90"/>
    </w:p>
    <w:p w14:paraId="676C35D0" w14:textId="77777777" w:rsidR="009E4FBE" w:rsidRDefault="009E4FBE" w:rsidP="009E4FBE">
      <w:pPr>
        <w:pStyle w:val="Caption"/>
        <w:spacing w:before="0" w:after="0"/>
        <w:jc w:val="center"/>
        <w:rPr>
          <w:b w:val="0"/>
          <w:sz w:val="24"/>
          <w:szCs w:val="24"/>
        </w:rPr>
      </w:pPr>
    </w:p>
    <w:p w14:paraId="76F6AA87" w14:textId="77777777" w:rsidR="00D201B0" w:rsidRDefault="00D201B0" w:rsidP="008F3B8E">
      <w:pPr>
        <w:pStyle w:val="Caption"/>
        <w:spacing w:before="0"/>
        <w:jc w:val="center"/>
        <w:rPr>
          <w:b w:val="0"/>
          <w:sz w:val="24"/>
          <w:szCs w:val="24"/>
        </w:rPr>
      </w:pPr>
      <w:r w:rsidRPr="0047072C">
        <w:rPr>
          <w:b w:val="0"/>
          <w:sz w:val="24"/>
          <w:szCs w:val="24"/>
        </w:rPr>
        <w:t>СТАТИСТИКА</w:t>
      </w:r>
    </w:p>
    <w:p w14:paraId="6749F609" w14:textId="5F0A00E4" w:rsidR="00885A59" w:rsidRDefault="00885A59" w:rsidP="00885A59">
      <w:pPr>
        <w:rPr>
          <w:lang w:val="sr-Cyrl-CS"/>
        </w:rPr>
      </w:pPr>
      <w:r w:rsidRPr="00B462FD">
        <w:rPr>
          <w:lang w:val="sr-Cyrl-CS"/>
        </w:rPr>
        <w:t>У области права лица лишених слоб</w:t>
      </w:r>
      <w:r>
        <w:rPr>
          <w:lang w:val="sr-Cyrl-CS"/>
        </w:rPr>
        <w:t>оде, Заштитник грађана је у 2020</w:t>
      </w:r>
      <w:r w:rsidRPr="00B462FD">
        <w:rPr>
          <w:lang w:val="sr-Cyrl-CS"/>
        </w:rPr>
        <w:t xml:space="preserve">. години разматрао </w:t>
      </w:r>
      <w:r>
        <w:t xml:space="preserve">325 </w:t>
      </w:r>
      <w:r w:rsidRPr="00B462FD">
        <w:rPr>
          <w:lang w:val="sr-Cyrl-CS"/>
        </w:rPr>
        <w:t>предмета</w:t>
      </w:r>
      <w:r w:rsidRPr="0006221B">
        <w:rPr>
          <w:vertAlign w:val="superscript"/>
          <w:lang w:val="sr-Cyrl-CS"/>
        </w:rPr>
        <w:footnoteReference w:id="114"/>
      </w:r>
      <w:r w:rsidRPr="0006221B">
        <w:rPr>
          <w:lang w:val="sr-Cyrl-CS"/>
        </w:rPr>
        <w:t xml:space="preserve">, од чега је било </w:t>
      </w:r>
      <w:r w:rsidRPr="0006221B">
        <w:t>293</w:t>
      </w:r>
      <w:r w:rsidRPr="0006221B">
        <w:rPr>
          <w:lang w:val="sr-Cyrl-CS"/>
        </w:rPr>
        <w:t xml:space="preserve"> притужбе грађана и 32 предмета по сопственој иницијативи.</w:t>
      </w:r>
      <w:r w:rsidRPr="00B462FD">
        <w:rPr>
          <w:lang w:val="sr-Cyrl-CS"/>
        </w:rPr>
        <w:t xml:space="preserve"> </w:t>
      </w:r>
      <w:r>
        <w:rPr>
          <w:lang w:val="sr-Cyrl-CS"/>
        </w:rPr>
        <w:t>У 2020</w:t>
      </w:r>
      <w:r w:rsidRPr="00B462FD">
        <w:rPr>
          <w:lang w:val="sr-Cyrl-CS"/>
        </w:rPr>
        <w:t xml:space="preserve">. години окончан је рад </w:t>
      </w:r>
      <w:r w:rsidR="000972DD">
        <w:rPr>
          <w:lang w:val="sr-Cyrl-CS"/>
        </w:rPr>
        <w:t xml:space="preserve">на 300 предмета, од чега на 271 предмету из 2020. године и 29 предмета из ранијих година. </w:t>
      </w:r>
    </w:p>
    <w:p w14:paraId="1B70947C" w14:textId="783993F1" w:rsidR="00885A59" w:rsidRDefault="00885A59" w:rsidP="00885A59">
      <w:pPr>
        <w:rPr>
          <w:lang w:val="sr-Cyrl-CS"/>
        </w:rPr>
      </w:pPr>
      <w:r>
        <w:rPr>
          <w:lang w:val="sr-Cyrl-CS"/>
        </w:rPr>
        <w:t>Предмети из ове области чине 6,43</w:t>
      </w:r>
      <w:r w:rsidRPr="00B462FD">
        <w:rPr>
          <w:lang w:val="sr-Cyrl-CS"/>
        </w:rPr>
        <w:t xml:space="preserve">% укупно разматраних предмета </w:t>
      </w:r>
      <w:r>
        <w:rPr>
          <w:lang w:val="sr-Cyrl-CS"/>
        </w:rPr>
        <w:t>у 2020. години</w:t>
      </w:r>
      <w:r w:rsidR="000972DD">
        <w:rPr>
          <w:lang w:val="sr-Cyrl-CS"/>
        </w:rPr>
        <w:t xml:space="preserve"> у</w:t>
      </w:r>
      <w:r>
        <w:rPr>
          <w:lang w:val="sr-Cyrl-CS"/>
        </w:rPr>
        <w:t xml:space="preserve"> </w:t>
      </w:r>
      <w:r w:rsidR="000972DD">
        <w:rPr>
          <w:lang w:val="sr-Cyrl-CS"/>
        </w:rPr>
        <w:t xml:space="preserve">односу на укупно 5,62% предмета разматраних у 2019. години. </w:t>
      </w:r>
      <w:r w:rsidR="000972DD" w:rsidRPr="00B462FD">
        <w:rPr>
          <w:lang w:val="sr-Cyrl-CS"/>
        </w:rPr>
        <w:t xml:space="preserve"> </w:t>
      </w:r>
      <w:r w:rsidR="000972DD">
        <w:rPr>
          <w:lang w:val="sr-Cyrl-CS"/>
        </w:rPr>
        <w:t>Разматрано је</w:t>
      </w:r>
      <w:r w:rsidRPr="00B462FD">
        <w:rPr>
          <w:lang w:val="sr-Cyrl-CS"/>
        </w:rPr>
        <w:t xml:space="preserve"> </w:t>
      </w:r>
      <w:r>
        <w:rPr>
          <w:lang w:val="sr-Cyrl-RS"/>
        </w:rPr>
        <w:t>215</w:t>
      </w:r>
      <w:r>
        <w:t xml:space="preserve"> </w:t>
      </w:r>
      <w:r w:rsidRPr="00B462FD">
        <w:rPr>
          <w:lang w:val="sr-Cyrl-CS"/>
        </w:rPr>
        <w:t>притужби на поступање према лицима која су се нал</w:t>
      </w:r>
      <w:r>
        <w:rPr>
          <w:lang w:val="sr-Cyrl-CS"/>
        </w:rPr>
        <w:t xml:space="preserve">азила извршењу казне затвора, </w:t>
      </w:r>
      <w:r>
        <w:t xml:space="preserve">48 </w:t>
      </w:r>
      <w:r w:rsidRPr="00B462FD">
        <w:rPr>
          <w:lang w:val="sr-Cyrl-CS"/>
        </w:rPr>
        <w:t>притужб</w:t>
      </w:r>
      <w:r>
        <w:rPr>
          <w:lang w:val="sr-Cyrl-CS"/>
        </w:rPr>
        <w:t>и</w:t>
      </w:r>
      <w:r w:rsidRPr="00B462FD">
        <w:rPr>
          <w:lang w:val="sr-Cyrl-CS"/>
        </w:rPr>
        <w:t xml:space="preserve"> на поступање према задржаним лицима и лицима према којима су примењена пол</w:t>
      </w:r>
      <w:r>
        <w:rPr>
          <w:lang w:val="sr-Cyrl-CS"/>
        </w:rPr>
        <w:t xml:space="preserve">ицијска овлашћења, </w:t>
      </w:r>
      <w:r>
        <w:t>29</w:t>
      </w:r>
      <w:r w:rsidRPr="00B462FD">
        <w:rPr>
          <w:lang w:val="sr-Cyrl-CS"/>
        </w:rPr>
        <w:t xml:space="preserve"> притужби на поступање према лицима која су се налази</w:t>
      </w:r>
      <w:r>
        <w:rPr>
          <w:lang w:val="sr-Cyrl-CS"/>
        </w:rPr>
        <w:t xml:space="preserve">ла на извршењу мере притвора, </w:t>
      </w:r>
      <w:r>
        <w:t>26</w:t>
      </w:r>
      <w:r w:rsidRPr="00B462FD">
        <w:rPr>
          <w:lang w:val="sr-Cyrl-CS"/>
        </w:rPr>
        <w:t xml:space="preserve"> притужби н</w:t>
      </w:r>
      <w:r>
        <w:rPr>
          <w:lang w:val="sr-Cyrl-CS"/>
        </w:rPr>
        <w:t>а посту</w:t>
      </w:r>
      <w:r w:rsidR="00996B26">
        <w:rPr>
          <w:lang w:val="sr-Cyrl-CS"/>
        </w:rPr>
        <w:t>пање према мигрантима, четири</w:t>
      </w:r>
      <w:r>
        <w:rPr>
          <w:lang w:val="sr-Cyrl-CS"/>
        </w:rPr>
        <w:t xml:space="preserve"> притужбе</w:t>
      </w:r>
      <w:r w:rsidRPr="00B462FD">
        <w:rPr>
          <w:lang w:val="sr-Cyrl-CS"/>
        </w:rPr>
        <w:t xml:space="preserve"> на поступање према лицима која су се налазила на лечењу</w:t>
      </w:r>
      <w:r>
        <w:rPr>
          <w:lang w:val="sr-Cyrl-CS"/>
        </w:rPr>
        <w:t xml:space="preserve"> у </w:t>
      </w:r>
      <w:r w:rsidR="00996B26">
        <w:rPr>
          <w:lang w:val="sr-Cyrl-CS"/>
        </w:rPr>
        <w:t>установама социјалне заштите и три</w:t>
      </w:r>
      <w:r>
        <w:rPr>
          <w:lang w:val="sr-Cyrl-CS"/>
        </w:rPr>
        <w:t xml:space="preserve"> притужбе на поступање према лицима која се налазе на лечењу у психијатријским установама.</w:t>
      </w:r>
      <w:r w:rsidR="00F05DCF">
        <w:rPr>
          <w:lang w:val="sr-Cyrl-CS"/>
        </w:rPr>
        <w:t xml:space="preserve"> </w:t>
      </w:r>
    </w:p>
    <w:p w14:paraId="48FD0B06" w14:textId="77777777" w:rsidR="00885A59" w:rsidRPr="00B462FD" w:rsidRDefault="00885A59" w:rsidP="00885A59">
      <w:pPr>
        <w:rPr>
          <w:lang w:val="sr-Cyrl-CS"/>
        </w:rPr>
      </w:pPr>
      <w:r w:rsidRPr="00B462FD">
        <w:rPr>
          <w:lang w:val="sr-Cyrl-CS"/>
        </w:rPr>
        <w:t xml:space="preserve">Заштитник грађана је упутио </w:t>
      </w:r>
      <w:r>
        <w:rPr>
          <w:lang w:val="sr-Cyrl-CS"/>
        </w:rPr>
        <w:t>13</w:t>
      </w:r>
      <w:r w:rsidRPr="00B462FD">
        <w:rPr>
          <w:lang w:val="sr-Cyrl-CS"/>
        </w:rPr>
        <w:t xml:space="preserve"> препорук</w:t>
      </w:r>
      <w:r>
        <w:rPr>
          <w:lang w:val="sr-Cyrl-CS"/>
        </w:rPr>
        <w:t>а органима управе, од којих је 10</w:t>
      </w:r>
      <w:r w:rsidRPr="00B462FD">
        <w:rPr>
          <w:lang w:val="sr-Cyrl-CS"/>
        </w:rPr>
        <w:t xml:space="preserve"> доспело на извршење у извештајном периоду. Од тога</w:t>
      </w:r>
      <w:r>
        <w:rPr>
          <w:lang w:val="sr-Cyrl-CS"/>
        </w:rPr>
        <w:t xml:space="preserve"> су</w:t>
      </w:r>
      <w:r w:rsidRPr="00B462FD">
        <w:rPr>
          <w:lang w:val="sr-Cyrl-CS"/>
        </w:rPr>
        <w:t xml:space="preserve"> органи управе поступили по </w:t>
      </w:r>
      <w:r>
        <w:rPr>
          <w:lang w:val="sr-Cyrl-CS"/>
        </w:rPr>
        <w:t xml:space="preserve">10 </w:t>
      </w:r>
      <w:r w:rsidRPr="00B462FD">
        <w:rPr>
          <w:lang w:val="sr-Cyrl-CS"/>
        </w:rPr>
        <w:t>препорука, што чини 100% прихваћених препорука.</w:t>
      </w:r>
      <w:r w:rsidRPr="00C00DC5">
        <w:rPr>
          <w:b/>
          <w:lang w:val="sr-Cyrl-CS"/>
        </w:rPr>
        <w:t xml:space="preserve"> </w:t>
      </w:r>
      <w:r w:rsidRPr="00C00DC5">
        <w:rPr>
          <w:lang w:val="sr-Cyrl-CS"/>
        </w:rPr>
        <w:t xml:space="preserve">Предмети разматрани у извештајном периоду, исход поступања по окончаним предметима и исход поступања по препорукама приказани су у </w:t>
      </w:r>
      <w:r>
        <w:rPr>
          <w:lang w:val="sr-Cyrl-CS"/>
        </w:rPr>
        <w:t xml:space="preserve">графикону и </w:t>
      </w:r>
      <w:r w:rsidRPr="00C00DC5">
        <w:rPr>
          <w:lang w:val="sr-Cyrl-CS"/>
        </w:rPr>
        <w:t>табелама испод.</w:t>
      </w:r>
    </w:p>
    <w:p w14:paraId="2E9CC4F0" w14:textId="77777777" w:rsidR="00885A59" w:rsidRPr="00B462FD" w:rsidRDefault="00885A59" w:rsidP="00885A59">
      <w:pPr>
        <w:rPr>
          <w:lang w:val="sr-Cyrl-CS"/>
        </w:rPr>
      </w:pPr>
    </w:p>
    <w:p w14:paraId="4F3C0A45" w14:textId="77777777" w:rsidR="00885A59" w:rsidRPr="00B462FD" w:rsidRDefault="00885A59" w:rsidP="00885A59">
      <w:pPr>
        <w:pStyle w:val="Caption"/>
        <w:keepNext/>
        <w:jc w:val="center"/>
        <w:rPr>
          <w:lang w:val="sr-Cyrl-CS"/>
        </w:rPr>
      </w:pPr>
      <w:r>
        <w:rPr>
          <w:noProof/>
        </w:rPr>
        <w:lastRenderedPageBreak/>
        <w:drawing>
          <wp:anchor distT="0" distB="0" distL="114300" distR="114300" simplePos="0" relativeHeight="251670528" behindDoc="1" locked="0" layoutInCell="1" allowOverlap="1" wp14:anchorId="2BDA81BE" wp14:editId="78B01FAD">
            <wp:simplePos x="0" y="0"/>
            <wp:positionH relativeFrom="column">
              <wp:posOffset>285750</wp:posOffset>
            </wp:positionH>
            <wp:positionV relativeFrom="paragraph">
              <wp:posOffset>247650</wp:posOffset>
            </wp:positionV>
            <wp:extent cx="5095875" cy="4267200"/>
            <wp:effectExtent l="0" t="0" r="9525" b="0"/>
            <wp:wrapTight wrapText="bothSides">
              <wp:wrapPolygon edited="0">
                <wp:start x="0" y="0"/>
                <wp:lineTo x="0" y="21504"/>
                <wp:lineTo x="21560" y="21504"/>
                <wp:lineTo x="21560"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B462FD">
        <w:rPr>
          <w:lang w:val="sr-Cyrl-CS"/>
        </w:rPr>
        <w:t xml:space="preserve">Графикон </w:t>
      </w:r>
      <w:r>
        <w:rPr>
          <w:noProof/>
          <w:lang w:val="sr-Cyrl-CS"/>
        </w:rPr>
        <w:t>7</w:t>
      </w:r>
      <w:r w:rsidRPr="00B462FD">
        <w:rPr>
          <w:lang w:val="sr-Cyrl-CS"/>
        </w:rPr>
        <w:t xml:space="preserve"> – Приказ примљени</w:t>
      </w:r>
      <w:r>
        <w:rPr>
          <w:lang w:val="sr-Latn-RS"/>
        </w:rPr>
        <w:t xml:space="preserve">x </w:t>
      </w:r>
      <w:r>
        <w:rPr>
          <w:lang w:val="sr-Cyrl-RS"/>
        </w:rPr>
        <w:t>предмета</w:t>
      </w:r>
    </w:p>
    <w:p w14:paraId="4D62E629" w14:textId="77777777" w:rsidR="00885A59" w:rsidRDefault="00885A59" w:rsidP="00885A59">
      <w:pPr>
        <w:pStyle w:val="Caption"/>
        <w:keepNext/>
        <w:spacing w:before="0" w:after="0"/>
        <w:jc w:val="center"/>
        <w:rPr>
          <w:lang w:val="sr-Cyrl-CS"/>
        </w:rPr>
      </w:pPr>
    </w:p>
    <w:p w14:paraId="66249EB7" w14:textId="77777777" w:rsidR="00885A59" w:rsidRDefault="00885A59" w:rsidP="00885A59">
      <w:pPr>
        <w:pStyle w:val="Caption"/>
        <w:keepNext/>
        <w:spacing w:before="0" w:after="0"/>
        <w:jc w:val="center"/>
        <w:rPr>
          <w:lang w:val="sr-Cyrl-CS"/>
        </w:rPr>
      </w:pPr>
    </w:p>
    <w:p w14:paraId="25E9BAEF" w14:textId="77777777" w:rsidR="00885A59" w:rsidRDefault="00885A59" w:rsidP="00885A59">
      <w:pPr>
        <w:pStyle w:val="Caption"/>
        <w:keepNext/>
        <w:spacing w:before="0" w:after="0"/>
        <w:jc w:val="center"/>
        <w:rPr>
          <w:lang w:val="sr-Cyrl-CS"/>
        </w:rPr>
      </w:pPr>
    </w:p>
    <w:p w14:paraId="12B51E3F" w14:textId="77777777" w:rsidR="00885A59" w:rsidRDefault="00885A59" w:rsidP="00885A59">
      <w:pPr>
        <w:pStyle w:val="Caption"/>
        <w:keepNext/>
        <w:spacing w:before="0" w:after="0"/>
        <w:jc w:val="center"/>
        <w:rPr>
          <w:lang w:val="sr-Cyrl-CS"/>
        </w:rPr>
      </w:pPr>
    </w:p>
    <w:p w14:paraId="49560BF0" w14:textId="77777777" w:rsidR="00885A59" w:rsidRDefault="00885A59" w:rsidP="00885A59">
      <w:pPr>
        <w:pStyle w:val="Caption"/>
        <w:keepNext/>
        <w:spacing w:before="0" w:after="0"/>
        <w:jc w:val="center"/>
        <w:rPr>
          <w:lang w:val="sr-Cyrl-CS"/>
        </w:rPr>
      </w:pPr>
    </w:p>
    <w:p w14:paraId="0514C0BF" w14:textId="77777777" w:rsidR="00885A59" w:rsidRDefault="00885A59" w:rsidP="00885A59">
      <w:pPr>
        <w:pStyle w:val="Caption"/>
        <w:keepNext/>
        <w:spacing w:before="0" w:after="0"/>
        <w:jc w:val="center"/>
        <w:rPr>
          <w:lang w:val="sr-Cyrl-CS"/>
        </w:rPr>
      </w:pPr>
    </w:p>
    <w:p w14:paraId="0833089A" w14:textId="77777777" w:rsidR="00885A59" w:rsidRDefault="00885A59" w:rsidP="00885A59">
      <w:pPr>
        <w:pStyle w:val="Caption"/>
        <w:keepNext/>
        <w:spacing w:before="0" w:after="0"/>
        <w:jc w:val="center"/>
        <w:rPr>
          <w:lang w:val="sr-Cyrl-CS"/>
        </w:rPr>
      </w:pPr>
    </w:p>
    <w:p w14:paraId="28DDABAD" w14:textId="77777777" w:rsidR="00885A59" w:rsidRDefault="00885A59" w:rsidP="00885A59">
      <w:pPr>
        <w:pStyle w:val="Caption"/>
        <w:keepNext/>
        <w:spacing w:before="0" w:after="0"/>
        <w:jc w:val="center"/>
        <w:rPr>
          <w:lang w:val="sr-Cyrl-CS"/>
        </w:rPr>
      </w:pPr>
    </w:p>
    <w:p w14:paraId="5B0FDA5F" w14:textId="77777777" w:rsidR="00885A59" w:rsidRDefault="00885A59" w:rsidP="00885A59">
      <w:pPr>
        <w:pStyle w:val="Caption"/>
        <w:keepNext/>
        <w:spacing w:before="0"/>
        <w:jc w:val="center"/>
        <w:rPr>
          <w:lang w:val="sr-Cyrl-CS"/>
        </w:rPr>
      </w:pPr>
    </w:p>
    <w:p w14:paraId="0A395624" w14:textId="77777777" w:rsidR="00885A59" w:rsidRDefault="00885A59" w:rsidP="00885A59">
      <w:pPr>
        <w:pStyle w:val="Caption"/>
        <w:keepNext/>
        <w:spacing w:before="0"/>
        <w:jc w:val="center"/>
        <w:rPr>
          <w:lang w:val="sr-Cyrl-CS"/>
        </w:rPr>
      </w:pPr>
    </w:p>
    <w:p w14:paraId="54AA5E92" w14:textId="77777777" w:rsidR="00885A59" w:rsidRDefault="00885A59" w:rsidP="00885A59">
      <w:pPr>
        <w:pStyle w:val="Caption"/>
        <w:keepNext/>
        <w:spacing w:before="0"/>
        <w:jc w:val="center"/>
        <w:rPr>
          <w:lang w:val="sr-Cyrl-CS"/>
        </w:rPr>
      </w:pPr>
    </w:p>
    <w:p w14:paraId="26FAE96C" w14:textId="77777777" w:rsidR="00885A59" w:rsidRDefault="00885A59" w:rsidP="00885A59">
      <w:pPr>
        <w:pStyle w:val="Caption"/>
        <w:keepNext/>
        <w:spacing w:before="0"/>
        <w:jc w:val="center"/>
        <w:rPr>
          <w:lang w:val="sr-Cyrl-CS"/>
        </w:rPr>
      </w:pPr>
    </w:p>
    <w:p w14:paraId="02D99AAC" w14:textId="53ED8B0C" w:rsidR="00885A59" w:rsidRPr="00B462FD" w:rsidRDefault="00885A59" w:rsidP="00885A59">
      <w:pPr>
        <w:pStyle w:val="Caption"/>
        <w:keepNext/>
        <w:spacing w:before="0"/>
        <w:jc w:val="center"/>
        <w:rPr>
          <w:lang w:val="sr-Cyrl-CS"/>
        </w:rPr>
      </w:pPr>
      <w:r w:rsidRPr="000A6C69">
        <w:rPr>
          <w:lang w:val="sr-Cyrl-CS"/>
        </w:rPr>
        <w:t xml:space="preserve">Табела </w:t>
      </w:r>
      <w:r>
        <w:rPr>
          <w:lang w:val="sr-Cyrl-CS"/>
        </w:rPr>
        <w:t>22</w:t>
      </w:r>
      <w:r w:rsidRPr="000A6C69">
        <w:rPr>
          <w:lang w:val="sr-Cyrl-CS"/>
        </w:rPr>
        <w:t xml:space="preserve"> </w:t>
      </w:r>
      <w:r w:rsidR="00D74E9F">
        <w:rPr>
          <w:lang w:val="sr-Cyrl-CS"/>
        </w:rPr>
        <w:t>–</w:t>
      </w:r>
      <w:r>
        <w:rPr>
          <w:lang w:val="sr-Cyrl-CS"/>
        </w:rPr>
        <w:t xml:space="preserve"> </w:t>
      </w:r>
      <w:r w:rsidR="00D74E9F">
        <w:rPr>
          <w:lang w:val="sr-Cyrl-CS"/>
        </w:rPr>
        <w:t>Упоредни п</w:t>
      </w:r>
      <w:r w:rsidRPr="000A6C69">
        <w:rPr>
          <w:lang w:val="sr-Cyrl-CS"/>
        </w:rPr>
        <w:t xml:space="preserve">риказ </w:t>
      </w:r>
      <w:r w:rsidR="00D722B6">
        <w:rPr>
          <w:lang w:val="sr-Cyrl-CS"/>
        </w:rPr>
        <w:t>поступања по</w:t>
      </w:r>
      <w:r w:rsidR="004C486C">
        <w:rPr>
          <w:lang w:val="sr-Cyrl-CS"/>
        </w:rPr>
        <w:t xml:space="preserve"> примљеним</w:t>
      </w:r>
      <w:r w:rsidR="00D722B6" w:rsidRPr="000A6C69">
        <w:rPr>
          <w:lang w:val="sr-Cyrl-CS"/>
        </w:rPr>
        <w:t xml:space="preserve"> </w:t>
      </w:r>
      <w:r w:rsidRPr="000A6C69">
        <w:rPr>
          <w:lang w:val="sr-Cyrl-CS"/>
        </w:rPr>
        <w:t>предмет</w:t>
      </w:r>
      <w:r w:rsidR="00D722B6">
        <w:rPr>
          <w:lang w:val="sr-Cyrl-CS"/>
        </w:rPr>
        <w:t>има</w:t>
      </w:r>
      <w:r w:rsidRPr="000A6C69">
        <w:rPr>
          <w:lang w:val="sr-Cyrl-CS"/>
        </w:rPr>
        <w:t xml:space="preserve"> </w:t>
      </w:r>
      <w:r w:rsidR="000972DD">
        <w:rPr>
          <w:lang w:val="sr-Cyrl-CS"/>
        </w:rPr>
        <w:t>у</w:t>
      </w:r>
      <w:r w:rsidR="000972DD" w:rsidRPr="000A6C69">
        <w:rPr>
          <w:lang w:val="sr-Cyrl-CS"/>
        </w:rPr>
        <w:t xml:space="preserve"> </w:t>
      </w:r>
      <w:r w:rsidRPr="000A6C69">
        <w:rPr>
          <w:lang w:val="sr-Cyrl-CS"/>
        </w:rPr>
        <w:t xml:space="preserve">2020. </w:t>
      </w:r>
      <w:r w:rsidR="00D74E9F">
        <w:rPr>
          <w:lang w:val="sr-Cyrl-CS"/>
        </w:rPr>
        <w:t xml:space="preserve">и </w:t>
      </w:r>
      <w:r w:rsidR="000972DD">
        <w:rPr>
          <w:lang w:val="sr-Cyrl-CS"/>
        </w:rPr>
        <w:t xml:space="preserve">у </w:t>
      </w:r>
      <w:r w:rsidR="00D74E9F">
        <w:rPr>
          <w:lang w:val="sr-Cyrl-CS"/>
        </w:rPr>
        <w:t xml:space="preserve">2019. </w:t>
      </w:r>
      <w:r w:rsidRPr="000A6C69">
        <w:rPr>
          <w:lang w:val="sr-Cyrl-CS"/>
        </w:rPr>
        <w:t>годин</w:t>
      </w:r>
      <w:r w:rsidR="000972DD">
        <w:rPr>
          <w:lang w:val="sr-Cyrl-CS"/>
        </w:rPr>
        <w:t>и</w:t>
      </w:r>
    </w:p>
    <w:tbl>
      <w:tblPr>
        <w:tblW w:w="9027"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5358"/>
        <w:gridCol w:w="1849"/>
        <w:gridCol w:w="1820"/>
      </w:tblGrid>
      <w:tr w:rsidR="0046465C" w:rsidRPr="00B462FD" w14:paraId="7BE06C88" w14:textId="62A7FE5A" w:rsidTr="0046465C">
        <w:trPr>
          <w:trHeight w:hRule="exact" w:val="329"/>
          <w:jc w:val="center"/>
        </w:trPr>
        <w:tc>
          <w:tcPr>
            <w:tcW w:w="5358" w:type="dxa"/>
            <w:tcBorders>
              <w:top w:val="single" w:sz="12" w:space="0" w:color="0070C0"/>
              <w:bottom w:val="single" w:sz="12" w:space="0" w:color="0070C0"/>
            </w:tcBorders>
            <w:vAlign w:val="center"/>
          </w:tcPr>
          <w:p w14:paraId="710F6211" w14:textId="5AA4BA67" w:rsidR="0046465C" w:rsidRPr="005604F1" w:rsidRDefault="0046465C" w:rsidP="00750A3A">
            <w:pPr>
              <w:spacing w:after="0"/>
              <w:rPr>
                <w:b/>
                <w:lang w:val="sr-Cyrl-CS"/>
              </w:rPr>
            </w:pPr>
          </w:p>
        </w:tc>
        <w:tc>
          <w:tcPr>
            <w:tcW w:w="1849" w:type="dxa"/>
            <w:tcBorders>
              <w:top w:val="single" w:sz="12" w:space="0" w:color="0070C0"/>
              <w:bottom w:val="single" w:sz="12" w:space="0" w:color="0070C0"/>
            </w:tcBorders>
            <w:vAlign w:val="center"/>
          </w:tcPr>
          <w:p w14:paraId="76321F1C" w14:textId="1ECFF8EF" w:rsidR="0046465C" w:rsidRPr="005604F1" w:rsidRDefault="0046465C" w:rsidP="00750A3A">
            <w:pPr>
              <w:spacing w:after="0"/>
              <w:jc w:val="center"/>
              <w:rPr>
                <w:b/>
                <w:lang w:val="sr-Cyrl-CS"/>
              </w:rPr>
            </w:pPr>
            <w:r>
              <w:rPr>
                <w:b/>
                <w:lang w:val="sr-Cyrl-CS"/>
              </w:rPr>
              <w:t>2020.</w:t>
            </w:r>
          </w:p>
        </w:tc>
        <w:tc>
          <w:tcPr>
            <w:tcW w:w="1820" w:type="dxa"/>
            <w:tcBorders>
              <w:top w:val="single" w:sz="12" w:space="0" w:color="0070C0"/>
              <w:bottom w:val="single" w:sz="12" w:space="0" w:color="0070C0"/>
            </w:tcBorders>
          </w:tcPr>
          <w:p w14:paraId="61D5A320" w14:textId="5FAE8936" w:rsidR="0046465C" w:rsidRPr="005604F1" w:rsidRDefault="0046465C" w:rsidP="00750A3A">
            <w:pPr>
              <w:spacing w:after="0"/>
              <w:jc w:val="center"/>
              <w:rPr>
                <w:b/>
                <w:lang w:val="sr-Cyrl-CS"/>
              </w:rPr>
            </w:pPr>
            <w:r>
              <w:rPr>
                <w:b/>
                <w:lang w:val="sr-Cyrl-CS"/>
              </w:rPr>
              <w:t>2019.</w:t>
            </w:r>
          </w:p>
        </w:tc>
      </w:tr>
      <w:tr w:rsidR="0046465C" w:rsidRPr="00B462FD" w14:paraId="447ED863" w14:textId="5BDFFA0F" w:rsidTr="0046465C">
        <w:trPr>
          <w:trHeight w:hRule="exact" w:val="329"/>
          <w:jc w:val="center"/>
        </w:trPr>
        <w:tc>
          <w:tcPr>
            <w:tcW w:w="5358" w:type="dxa"/>
            <w:tcBorders>
              <w:top w:val="single" w:sz="12" w:space="0" w:color="0070C0"/>
              <w:bottom w:val="single" w:sz="8" w:space="0" w:color="0070C0"/>
            </w:tcBorders>
            <w:vAlign w:val="center"/>
          </w:tcPr>
          <w:p w14:paraId="6BB084E1" w14:textId="16D6DCE8" w:rsidR="0046465C" w:rsidRPr="00B462FD" w:rsidRDefault="0046465C" w:rsidP="0046465C">
            <w:pPr>
              <w:spacing w:after="0"/>
              <w:rPr>
                <w:lang w:val="sr-Cyrl-CS"/>
              </w:rPr>
            </w:pPr>
            <w:r>
              <w:rPr>
                <w:b/>
                <w:lang w:val="sr-Cyrl-CS"/>
              </w:rPr>
              <w:t>Укупан б</w:t>
            </w:r>
            <w:r w:rsidRPr="005604F1">
              <w:rPr>
                <w:b/>
                <w:lang w:val="sr-Cyrl-CS"/>
              </w:rPr>
              <w:t xml:space="preserve">рој предмета </w:t>
            </w:r>
          </w:p>
        </w:tc>
        <w:tc>
          <w:tcPr>
            <w:tcW w:w="1849" w:type="dxa"/>
            <w:tcBorders>
              <w:top w:val="single" w:sz="12" w:space="0" w:color="0070C0"/>
              <w:bottom w:val="single" w:sz="8" w:space="0" w:color="0070C0"/>
            </w:tcBorders>
            <w:vAlign w:val="center"/>
          </w:tcPr>
          <w:p w14:paraId="6DE6A618" w14:textId="20AF6F81" w:rsidR="0046465C" w:rsidRPr="00014326" w:rsidRDefault="00014326" w:rsidP="00750A3A">
            <w:pPr>
              <w:spacing w:after="0"/>
              <w:jc w:val="center"/>
              <w:rPr>
                <w:b/>
                <w:lang w:val="sr-Cyrl-CS"/>
              </w:rPr>
            </w:pPr>
            <w:r w:rsidRPr="00014326">
              <w:rPr>
                <w:b/>
                <w:lang w:val="sr-Cyrl-CS"/>
              </w:rPr>
              <w:t>325</w:t>
            </w:r>
          </w:p>
        </w:tc>
        <w:tc>
          <w:tcPr>
            <w:tcW w:w="1820" w:type="dxa"/>
            <w:tcBorders>
              <w:top w:val="single" w:sz="12" w:space="0" w:color="0070C0"/>
              <w:bottom w:val="single" w:sz="8" w:space="0" w:color="0070C0"/>
            </w:tcBorders>
          </w:tcPr>
          <w:p w14:paraId="3A88FFD2" w14:textId="456D3AE6" w:rsidR="0046465C" w:rsidRPr="00014326" w:rsidRDefault="00014326" w:rsidP="00750A3A">
            <w:pPr>
              <w:spacing w:after="0"/>
              <w:jc w:val="center"/>
              <w:rPr>
                <w:b/>
                <w:lang w:val="sr-Cyrl-CS"/>
              </w:rPr>
            </w:pPr>
            <w:r w:rsidRPr="00014326">
              <w:rPr>
                <w:b/>
                <w:lang w:val="sr-Cyrl-CS"/>
              </w:rPr>
              <w:t>184</w:t>
            </w:r>
          </w:p>
        </w:tc>
      </w:tr>
      <w:tr w:rsidR="0046465C" w:rsidRPr="00B462FD" w14:paraId="2405C0C4" w14:textId="34CAE41F" w:rsidTr="0046465C">
        <w:trPr>
          <w:trHeight w:hRule="exact" w:val="329"/>
          <w:jc w:val="center"/>
        </w:trPr>
        <w:tc>
          <w:tcPr>
            <w:tcW w:w="5358" w:type="dxa"/>
            <w:tcBorders>
              <w:top w:val="single" w:sz="8" w:space="0" w:color="0070C0"/>
              <w:bottom w:val="single" w:sz="8" w:space="0" w:color="0070C0"/>
            </w:tcBorders>
            <w:vAlign w:val="center"/>
          </w:tcPr>
          <w:p w14:paraId="51401692" w14:textId="31D2B30A" w:rsidR="0046465C" w:rsidRPr="00B462FD" w:rsidRDefault="0046465C" w:rsidP="0046465C">
            <w:pPr>
              <w:spacing w:after="0"/>
              <w:rPr>
                <w:lang w:val="sr-Cyrl-CS"/>
              </w:rPr>
            </w:pPr>
            <w:r>
              <w:rPr>
                <w:lang w:val="sr-Cyrl-CS"/>
              </w:rPr>
              <w:t xml:space="preserve">Број окончаних предмета </w:t>
            </w:r>
          </w:p>
        </w:tc>
        <w:tc>
          <w:tcPr>
            <w:tcW w:w="1849" w:type="dxa"/>
            <w:tcBorders>
              <w:top w:val="single" w:sz="8" w:space="0" w:color="0070C0"/>
              <w:bottom w:val="single" w:sz="8" w:space="0" w:color="0070C0"/>
            </w:tcBorders>
            <w:vAlign w:val="center"/>
          </w:tcPr>
          <w:p w14:paraId="22AEB941" w14:textId="19500EB3" w:rsidR="0046465C" w:rsidRPr="00B462FD" w:rsidRDefault="00014326" w:rsidP="00750A3A">
            <w:pPr>
              <w:spacing w:after="0"/>
              <w:jc w:val="center"/>
              <w:rPr>
                <w:lang w:val="sr-Cyrl-CS"/>
              </w:rPr>
            </w:pPr>
            <w:r>
              <w:rPr>
                <w:lang w:val="sr-Cyrl-CS"/>
              </w:rPr>
              <w:t>271</w:t>
            </w:r>
          </w:p>
        </w:tc>
        <w:tc>
          <w:tcPr>
            <w:tcW w:w="1820" w:type="dxa"/>
            <w:tcBorders>
              <w:top w:val="single" w:sz="8" w:space="0" w:color="0070C0"/>
              <w:bottom w:val="single" w:sz="8" w:space="0" w:color="0070C0"/>
            </w:tcBorders>
          </w:tcPr>
          <w:p w14:paraId="669E4204" w14:textId="77155982" w:rsidR="0046465C" w:rsidRDefault="00014326" w:rsidP="00750A3A">
            <w:pPr>
              <w:spacing w:after="0"/>
              <w:jc w:val="center"/>
              <w:rPr>
                <w:lang w:val="sr-Cyrl-CS"/>
              </w:rPr>
            </w:pPr>
            <w:r>
              <w:rPr>
                <w:lang w:val="sr-Cyrl-CS"/>
              </w:rPr>
              <w:t>152</w:t>
            </w:r>
          </w:p>
        </w:tc>
      </w:tr>
      <w:tr w:rsidR="0046465C" w:rsidRPr="00B462FD" w14:paraId="0CFA870E" w14:textId="77777777" w:rsidTr="0046465C">
        <w:trPr>
          <w:trHeight w:hRule="exact" w:val="329"/>
          <w:jc w:val="center"/>
        </w:trPr>
        <w:tc>
          <w:tcPr>
            <w:tcW w:w="5358" w:type="dxa"/>
            <w:tcBorders>
              <w:top w:val="single" w:sz="8" w:space="0" w:color="0070C0"/>
              <w:bottom w:val="single" w:sz="12" w:space="0" w:color="0070C0"/>
            </w:tcBorders>
            <w:vAlign w:val="center"/>
          </w:tcPr>
          <w:p w14:paraId="5BC54FEC" w14:textId="26F42ACA" w:rsidR="0046465C" w:rsidRDefault="0046465C" w:rsidP="0046465C">
            <w:pPr>
              <w:spacing w:after="0"/>
              <w:rPr>
                <w:lang w:val="sr-Cyrl-CS"/>
              </w:rPr>
            </w:pPr>
            <w:r>
              <w:rPr>
                <w:lang w:val="sr-Cyrl-CS"/>
              </w:rPr>
              <w:t xml:space="preserve">Број предмета у раду </w:t>
            </w:r>
          </w:p>
        </w:tc>
        <w:tc>
          <w:tcPr>
            <w:tcW w:w="1849" w:type="dxa"/>
            <w:tcBorders>
              <w:top w:val="single" w:sz="8" w:space="0" w:color="0070C0"/>
              <w:bottom w:val="single" w:sz="12" w:space="0" w:color="0070C0"/>
            </w:tcBorders>
            <w:vAlign w:val="center"/>
          </w:tcPr>
          <w:p w14:paraId="3B97FC8F" w14:textId="1D9B098E" w:rsidR="0046465C" w:rsidRDefault="00014326" w:rsidP="00750A3A">
            <w:pPr>
              <w:spacing w:after="0"/>
              <w:jc w:val="center"/>
              <w:rPr>
                <w:lang w:val="sr-Cyrl-CS"/>
              </w:rPr>
            </w:pPr>
            <w:r>
              <w:rPr>
                <w:lang w:val="sr-Cyrl-CS"/>
              </w:rPr>
              <w:t>54</w:t>
            </w:r>
          </w:p>
        </w:tc>
        <w:tc>
          <w:tcPr>
            <w:tcW w:w="1820" w:type="dxa"/>
            <w:tcBorders>
              <w:top w:val="single" w:sz="8" w:space="0" w:color="0070C0"/>
              <w:bottom w:val="single" w:sz="12" w:space="0" w:color="0070C0"/>
            </w:tcBorders>
          </w:tcPr>
          <w:p w14:paraId="50C0BC09" w14:textId="1B8DA510" w:rsidR="0046465C" w:rsidRDefault="00014326" w:rsidP="00750A3A">
            <w:pPr>
              <w:spacing w:after="0"/>
              <w:jc w:val="center"/>
              <w:rPr>
                <w:lang w:val="sr-Cyrl-CS"/>
              </w:rPr>
            </w:pPr>
            <w:r>
              <w:rPr>
                <w:lang w:val="sr-Cyrl-CS"/>
              </w:rPr>
              <w:t>32</w:t>
            </w:r>
          </w:p>
        </w:tc>
      </w:tr>
    </w:tbl>
    <w:p w14:paraId="0BC0E3FE" w14:textId="77777777" w:rsidR="00885A59" w:rsidRDefault="00885A59" w:rsidP="00885A59">
      <w:pPr>
        <w:spacing w:after="0"/>
        <w:rPr>
          <w:lang w:val="sr-Cyrl-CS"/>
        </w:rPr>
      </w:pPr>
    </w:p>
    <w:p w14:paraId="01F73103" w14:textId="72503485" w:rsidR="00885A59" w:rsidRPr="000E2D05" w:rsidRDefault="00885A59" w:rsidP="00885A59">
      <w:pPr>
        <w:pStyle w:val="Caption"/>
        <w:keepNext/>
        <w:spacing w:before="0"/>
        <w:jc w:val="center"/>
        <w:rPr>
          <w:lang w:val="sr-Cyrl-RS"/>
        </w:rPr>
      </w:pPr>
      <w:r w:rsidRPr="00B462FD">
        <w:rPr>
          <w:lang w:val="sr-Cyrl-CS"/>
        </w:rPr>
        <w:t xml:space="preserve">Табела </w:t>
      </w:r>
      <w:r>
        <w:rPr>
          <w:lang w:val="sr-Cyrl-CS"/>
        </w:rPr>
        <w:t>23</w:t>
      </w:r>
      <w:r w:rsidRPr="00B462FD">
        <w:rPr>
          <w:lang w:val="sr-Cyrl-CS"/>
        </w:rPr>
        <w:t xml:space="preserve"> –</w:t>
      </w:r>
      <w:r w:rsidR="003373D4">
        <w:rPr>
          <w:lang w:val="sr-Cyrl-RS"/>
        </w:rPr>
        <w:t xml:space="preserve"> Упоредни приказ </w:t>
      </w:r>
      <w:r>
        <w:rPr>
          <w:lang w:val="sr-Cyrl-RS"/>
        </w:rPr>
        <w:t>поступања по препорукама</w:t>
      </w:r>
      <w:r w:rsidR="003373D4">
        <w:rPr>
          <w:lang w:val="sr-Cyrl-RS"/>
        </w:rPr>
        <w:t xml:space="preserve"> у 2020. и 2019. години</w:t>
      </w:r>
    </w:p>
    <w:tbl>
      <w:tblPr>
        <w:tblW w:w="5812" w:type="dxa"/>
        <w:jc w:val="center"/>
        <w:tblBorders>
          <w:top w:val="single" w:sz="12" w:space="0" w:color="0070C0"/>
          <w:bottom w:val="single" w:sz="8" w:space="0" w:color="0070C0"/>
          <w:insideH w:val="single" w:sz="8" w:space="0" w:color="0070C0"/>
          <w:insideV w:val="single" w:sz="8" w:space="0" w:color="0070C0"/>
        </w:tblBorders>
        <w:tblLook w:val="00A0" w:firstRow="1" w:lastRow="0" w:firstColumn="1" w:lastColumn="0" w:noHBand="0" w:noVBand="0"/>
      </w:tblPr>
      <w:tblGrid>
        <w:gridCol w:w="2127"/>
        <w:gridCol w:w="1752"/>
        <w:gridCol w:w="1933"/>
      </w:tblGrid>
      <w:tr w:rsidR="003373D4" w:rsidRPr="00B462FD" w14:paraId="4C5E6864" w14:textId="77777777" w:rsidTr="003373D4">
        <w:trPr>
          <w:trHeight w:hRule="exact" w:val="329"/>
          <w:jc w:val="center"/>
        </w:trPr>
        <w:tc>
          <w:tcPr>
            <w:tcW w:w="2127" w:type="dxa"/>
            <w:tcBorders>
              <w:top w:val="single" w:sz="12" w:space="0" w:color="0070C0"/>
              <w:bottom w:val="single" w:sz="12" w:space="0" w:color="0070C0"/>
            </w:tcBorders>
            <w:vAlign w:val="center"/>
          </w:tcPr>
          <w:p w14:paraId="7CCFA7D6" w14:textId="64FA0BF8" w:rsidR="003373D4" w:rsidRPr="00B462FD" w:rsidRDefault="003373D4" w:rsidP="00750A3A">
            <w:pPr>
              <w:spacing w:after="0"/>
              <w:jc w:val="center"/>
              <w:rPr>
                <w:b/>
                <w:bCs/>
                <w:lang w:val="sr-Cyrl-CS"/>
              </w:rPr>
            </w:pPr>
          </w:p>
        </w:tc>
        <w:tc>
          <w:tcPr>
            <w:tcW w:w="1752" w:type="dxa"/>
            <w:tcBorders>
              <w:top w:val="single" w:sz="12" w:space="0" w:color="0070C0"/>
              <w:bottom w:val="single" w:sz="12" w:space="0" w:color="0070C0"/>
            </w:tcBorders>
          </w:tcPr>
          <w:p w14:paraId="119371D9" w14:textId="7D116B86" w:rsidR="003373D4" w:rsidRPr="00B462FD" w:rsidRDefault="003373D4" w:rsidP="00750A3A">
            <w:pPr>
              <w:spacing w:after="0"/>
              <w:jc w:val="center"/>
              <w:rPr>
                <w:b/>
                <w:bCs/>
                <w:lang w:val="sr-Cyrl-CS"/>
              </w:rPr>
            </w:pPr>
            <w:r>
              <w:rPr>
                <w:b/>
                <w:bCs/>
                <w:lang w:val="sr-Cyrl-CS"/>
              </w:rPr>
              <w:t>2020.</w:t>
            </w:r>
          </w:p>
        </w:tc>
        <w:tc>
          <w:tcPr>
            <w:tcW w:w="1933" w:type="dxa"/>
            <w:tcBorders>
              <w:top w:val="single" w:sz="12" w:space="0" w:color="0070C0"/>
              <w:bottom w:val="single" w:sz="12" w:space="0" w:color="0070C0"/>
            </w:tcBorders>
            <w:vAlign w:val="center"/>
          </w:tcPr>
          <w:p w14:paraId="27D2D031" w14:textId="1E59F734" w:rsidR="003373D4" w:rsidRPr="00B462FD" w:rsidRDefault="003373D4" w:rsidP="00750A3A">
            <w:pPr>
              <w:spacing w:after="0"/>
              <w:jc w:val="center"/>
              <w:rPr>
                <w:b/>
                <w:bCs/>
                <w:lang w:val="sr-Cyrl-CS"/>
              </w:rPr>
            </w:pPr>
            <w:r>
              <w:rPr>
                <w:b/>
                <w:bCs/>
                <w:lang w:val="sr-Cyrl-CS"/>
              </w:rPr>
              <w:t>2019.</w:t>
            </w:r>
          </w:p>
        </w:tc>
      </w:tr>
      <w:tr w:rsidR="003373D4" w:rsidRPr="00B462FD" w14:paraId="3DF8CA01" w14:textId="77777777" w:rsidTr="003373D4">
        <w:trPr>
          <w:trHeight w:hRule="exact" w:val="329"/>
          <w:jc w:val="center"/>
        </w:trPr>
        <w:tc>
          <w:tcPr>
            <w:tcW w:w="2127" w:type="dxa"/>
            <w:tcBorders>
              <w:top w:val="single" w:sz="12" w:space="0" w:color="0070C0"/>
              <w:bottom w:val="single" w:sz="2" w:space="0" w:color="0070C0"/>
            </w:tcBorders>
            <w:vAlign w:val="center"/>
          </w:tcPr>
          <w:p w14:paraId="6C480FD3" w14:textId="77777777" w:rsidR="003373D4" w:rsidRPr="003373D4" w:rsidRDefault="003373D4" w:rsidP="003373D4">
            <w:pPr>
              <w:spacing w:after="0"/>
              <w:rPr>
                <w:bCs/>
                <w:lang w:val="sr-Cyrl-CS"/>
              </w:rPr>
            </w:pPr>
            <w:r w:rsidRPr="003373D4">
              <w:rPr>
                <w:bCs/>
                <w:lang w:val="sr-Cyrl-CS"/>
              </w:rPr>
              <w:t xml:space="preserve">Број упућених </w:t>
            </w:r>
          </w:p>
          <w:p w14:paraId="5CD7B17F" w14:textId="2393FDA0" w:rsidR="003373D4" w:rsidRPr="003373D4" w:rsidRDefault="003373D4" w:rsidP="003373D4">
            <w:pPr>
              <w:spacing w:after="0"/>
              <w:jc w:val="center"/>
              <w:rPr>
                <w:bCs/>
                <w:lang w:val="sr-Cyrl-CS"/>
              </w:rPr>
            </w:pPr>
            <w:r w:rsidRPr="003373D4">
              <w:rPr>
                <w:bCs/>
                <w:lang w:val="sr-Cyrl-CS"/>
              </w:rPr>
              <w:t>Препорука</w:t>
            </w:r>
          </w:p>
        </w:tc>
        <w:tc>
          <w:tcPr>
            <w:tcW w:w="1752" w:type="dxa"/>
            <w:tcBorders>
              <w:top w:val="single" w:sz="12" w:space="0" w:color="0070C0"/>
              <w:bottom w:val="single" w:sz="2" w:space="0" w:color="0070C0"/>
            </w:tcBorders>
          </w:tcPr>
          <w:p w14:paraId="59C147ED" w14:textId="6F84C2F1" w:rsidR="003373D4" w:rsidRPr="00D454F1" w:rsidRDefault="00D454F1" w:rsidP="00750A3A">
            <w:pPr>
              <w:spacing w:after="0"/>
              <w:jc w:val="center"/>
              <w:rPr>
                <w:bCs/>
                <w:lang w:val="sr-Cyrl-CS"/>
              </w:rPr>
            </w:pPr>
            <w:r w:rsidRPr="00D454F1">
              <w:rPr>
                <w:bCs/>
                <w:lang w:val="sr-Cyrl-CS"/>
              </w:rPr>
              <w:t>13</w:t>
            </w:r>
          </w:p>
        </w:tc>
        <w:tc>
          <w:tcPr>
            <w:tcW w:w="1933" w:type="dxa"/>
            <w:tcBorders>
              <w:top w:val="single" w:sz="12" w:space="0" w:color="0070C0"/>
              <w:bottom w:val="single" w:sz="2" w:space="0" w:color="0070C0"/>
            </w:tcBorders>
            <w:vAlign w:val="center"/>
          </w:tcPr>
          <w:p w14:paraId="66F1336D" w14:textId="14326EAF" w:rsidR="003373D4" w:rsidRPr="002622AF" w:rsidRDefault="002622AF" w:rsidP="00750A3A">
            <w:pPr>
              <w:spacing w:after="0"/>
              <w:jc w:val="center"/>
              <w:rPr>
                <w:bCs/>
                <w:lang w:val="sr-Cyrl-CS"/>
              </w:rPr>
            </w:pPr>
            <w:r w:rsidRPr="002622AF">
              <w:rPr>
                <w:bCs/>
                <w:lang w:val="sr-Cyrl-CS"/>
              </w:rPr>
              <w:t>23</w:t>
            </w:r>
          </w:p>
        </w:tc>
      </w:tr>
      <w:tr w:rsidR="003373D4" w:rsidRPr="00B462FD" w14:paraId="3B075C5F" w14:textId="77777777" w:rsidTr="003373D4">
        <w:trPr>
          <w:trHeight w:hRule="exact" w:val="329"/>
          <w:jc w:val="center"/>
        </w:trPr>
        <w:tc>
          <w:tcPr>
            <w:tcW w:w="2127" w:type="dxa"/>
            <w:tcBorders>
              <w:top w:val="single" w:sz="2" w:space="0" w:color="0070C0"/>
              <w:bottom w:val="single" w:sz="2" w:space="0" w:color="0070C0"/>
            </w:tcBorders>
            <w:vAlign w:val="center"/>
          </w:tcPr>
          <w:p w14:paraId="41EF169C" w14:textId="3B32537E" w:rsidR="003373D4" w:rsidRPr="003373D4" w:rsidRDefault="003373D4" w:rsidP="003373D4">
            <w:pPr>
              <w:spacing w:after="0"/>
              <w:rPr>
                <w:bCs/>
                <w:lang w:val="sr-Cyrl-CS"/>
              </w:rPr>
            </w:pPr>
            <w:r w:rsidRPr="003373D4">
              <w:rPr>
                <w:bCs/>
                <w:lang w:val="sr-Cyrl-CS"/>
              </w:rPr>
              <w:t>Број доспелих</w:t>
            </w:r>
          </w:p>
        </w:tc>
        <w:tc>
          <w:tcPr>
            <w:tcW w:w="1752" w:type="dxa"/>
            <w:tcBorders>
              <w:top w:val="single" w:sz="2" w:space="0" w:color="0070C0"/>
              <w:bottom w:val="single" w:sz="2" w:space="0" w:color="0070C0"/>
            </w:tcBorders>
          </w:tcPr>
          <w:p w14:paraId="0C4343AE" w14:textId="27C75631" w:rsidR="003373D4" w:rsidRPr="00D454F1" w:rsidRDefault="00D454F1" w:rsidP="00750A3A">
            <w:pPr>
              <w:spacing w:after="0"/>
              <w:jc w:val="center"/>
              <w:rPr>
                <w:bCs/>
                <w:lang w:val="sr-Cyrl-CS"/>
              </w:rPr>
            </w:pPr>
            <w:r w:rsidRPr="00D454F1">
              <w:rPr>
                <w:bCs/>
                <w:lang w:val="sr-Cyrl-CS"/>
              </w:rPr>
              <w:t>10</w:t>
            </w:r>
          </w:p>
        </w:tc>
        <w:tc>
          <w:tcPr>
            <w:tcW w:w="1933" w:type="dxa"/>
            <w:tcBorders>
              <w:top w:val="single" w:sz="2" w:space="0" w:color="0070C0"/>
              <w:bottom w:val="single" w:sz="2" w:space="0" w:color="0070C0"/>
            </w:tcBorders>
            <w:vAlign w:val="center"/>
          </w:tcPr>
          <w:p w14:paraId="0B8817FF" w14:textId="50B72FBD" w:rsidR="003373D4" w:rsidRPr="002622AF" w:rsidRDefault="002622AF" w:rsidP="00750A3A">
            <w:pPr>
              <w:spacing w:after="0"/>
              <w:jc w:val="center"/>
              <w:rPr>
                <w:bCs/>
                <w:lang w:val="sr-Cyrl-CS"/>
              </w:rPr>
            </w:pPr>
            <w:r w:rsidRPr="002622AF">
              <w:rPr>
                <w:bCs/>
                <w:lang w:val="sr-Cyrl-CS"/>
              </w:rPr>
              <w:t>9</w:t>
            </w:r>
          </w:p>
        </w:tc>
      </w:tr>
      <w:tr w:rsidR="003373D4" w:rsidRPr="00B462FD" w14:paraId="65E8F76C" w14:textId="77777777" w:rsidTr="00D454F1">
        <w:trPr>
          <w:trHeight w:hRule="exact" w:val="329"/>
          <w:jc w:val="center"/>
        </w:trPr>
        <w:tc>
          <w:tcPr>
            <w:tcW w:w="2127" w:type="dxa"/>
            <w:tcBorders>
              <w:top w:val="single" w:sz="2" w:space="0" w:color="0070C0"/>
              <w:bottom w:val="single" w:sz="2" w:space="0" w:color="0070C0"/>
            </w:tcBorders>
            <w:vAlign w:val="center"/>
          </w:tcPr>
          <w:p w14:paraId="3A8FA4D0" w14:textId="1D2D28BA" w:rsidR="003373D4" w:rsidRPr="003373D4" w:rsidRDefault="003373D4" w:rsidP="003373D4">
            <w:pPr>
              <w:spacing w:after="0"/>
              <w:jc w:val="left"/>
              <w:rPr>
                <w:bCs/>
                <w:lang w:val="sr-Cyrl-CS"/>
              </w:rPr>
            </w:pPr>
            <w:r w:rsidRPr="003373D4">
              <w:rPr>
                <w:bCs/>
                <w:lang w:val="sr-Cyrl-CS"/>
              </w:rPr>
              <w:t>Број прихваћених</w:t>
            </w:r>
          </w:p>
        </w:tc>
        <w:tc>
          <w:tcPr>
            <w:tcW w:w="1752" w:type="dxa"/>
            <w:tcBorders>
              <w:top w:val="single" w:sz="2" w:space="0" w:color="0070C0"/>
              <w:bottom w:val="single" w:sz="2" w:space="0" w:color="0070C0"/>
            </w:tcBorders>
          </w:tcPr>
          <w:p w14:paraId="33B28971" w14:textId="7B041021" w:rsidR="003373D4" w:rsidRPr="00D454F1" w:rsidRDefault="00D454F1" w:rsidP="00750A3A">
            <w:pPr>
              <w:spacing w:after="0"/>
              <w:jc w:val="center"/>
              <w:rPr>
                <w:bCs/>
                <w:lang w:val="sr-Cyrl-CS"/>
              </w:rPr>
            </w:pPr>
            <w:r w:rsidRPr="00D454F1">
              <w:rPr>
                <w:bCs/>
                <w:lang w:val="sr-Cyrl-CS"/>
              </w:rPr>
              <w:t>10</w:t>
            </w:r>
          </w:p>
        </w:tc>
        <w:tc>
          <w:tcPr>
            <w:tcW w:w="1933" w:type="dxa"/>
            <w:tcBorders>
              <w:top w:val="single" w:sz="2" w:space="0" w:color="0070C0"/>
              <w:bottom w:val="single" w:sz="2" w:space="0" w:color="0070C0"/>
            </w:tcBorders>
            <w:vAlign w:val="center"/>
          </w:tcPr>
          <w:p w14:paraId="634F91A2" w14:textId="03F13825" w:rsidR="003373D4" w:rsidRPr="002622AF" w:rsidRDefault="002622AF" w:rsidP="00750A3A">
            <w:pPr>
              <w:spacing w:after="0"/>
              <w:jc w:val="center"/>
              <w:rPr>
                <w:bCs/>
                <w:lang w:val="sr-Cyrl-CS"/>
              </w:rPr>
            </w:pPr>
            <w:r w:rsidRPr="002622AF">
              <w:rPr>
                <w:bCs/>
                <w:lang w:val="sr-Cyrl-CS"/>
              </w:rPr>
              <w:t>9</w:t>
            </w:r>
          </w:p>
        </w:tc>
      </w:tr>
      <w:tr w:rsidR="003373D4" w:rsidRPr="00B462FD" w14:paraId="067F79A6" w14:textId="77777777" w:rsidTr="00D454F1">
        <w:trPr>
          <w:trHeight w:hRule="exact" w:val="329"/>
          <w:jc w:val="center"/>
        </w:trPr>
        <w:tc>
          <w:tcPr>
            <w:tcW w:w="2127" w:type="dxa"/>
            <w:tcBorders>
              <w:top w:val="single" w:sz="2" w:space="0" w:color="0070C0"/>
              <w:bottom w:val="single" w:sz="12" w:space="0" w:color="0070C0"/>
            </w:tcBorders>
            <w:vAlign w:val="center"/>
          </w:tcPr>
          <w:p w14:paraId="51E59DBF" w14:textId="3E64BEE7" w:rsidR="003373D4" w:rsidRDefault="003373D4" w:rsidP="003373D4">
            <w:pPr>
              <w:spacing w:after="0"/>
              <w:jc w:val="left"/>
              <w:rPr>
                <w:b/>
                <w:bCs/>
                <w:lang w:val="sr-Cyrl-CS"/>
              </w:rPr>
            </w:pPr>
            <w:r>
              <w:rPr>
                <w:b/>
                <w:bCs/>
                <w:lang w:val="sr-Cyrl-CS"/>
              </w:rPr>
              <w:t xml:space="preserve">% </w:t>
            </w:r>
            <w:r w:rsidRPr="003373D4">
              <w:rPr>
                <w:bCs/>
                <w:lang w:val="sr-Cyrl-CS"/>
              </w:rPr>
              <w:t>прихваћених</w:t>
            </w:r>
          </w:p>
        </w:tc>
        <w:tc>
          <w:tcPr>
            <w:tcW w:w="1752" w:type="dxa"/>
            <w:tcBorders>
              <w:top w:val="single" w:sz="2" w:space="0" w:color="0070C0"/>
              <w:bottom w:val="single" w:sz="12" w:space="0" w:color="0070C0"/>
            </w:tcBorders>
          </w:tcPr>
          <w:p w14:paraId="70E19AF3" w14:textId="09E468A0" w:rsidR="003373D4" w:rsidRPr="00D454F1" w:rsidRDefault="00D454F1" w:rsidP="00750A3A">
            <w:pPr>
              <w:spacing w:after="0"/>
              <w:jc w:val="center"/>
              <w:rPr>
                <w:bCs/>
                <w:lang w:val="sr-Cyrl-CS"/>
              </w:rPr>
            </w:pPr>
            <w:r w:rsidRPr="00D454F1">
              <w:rPr>
                <w:bCs/>
                <w:lang w:val="sr-Cyrl-CS"/>
              </w:rPr>
              <w:t>100%</w:t>
            </w:r>
          </w:p>
        </w:tc>
        <w:tc>
          <w:tcPr>
            <w:tcW w:w="1933" w:type="dxa"/>
            <w:tcBorders>
              <w:top w:val="single" w:sz="2" w:space="0" w:color="0070C0"/>
              <w:bottom w:val="single" w:sz="12" w:space="0" w:color="0070C0"/>
            </w:tcBorders>
            <w:vAlign w:val="center"/>
          </w:tcPr>
          <w:p w14:paraId="1A025211" w14:textId="1D78525D" w:rsidR="003373D4" w:rsidRPr="002622AF" w:rsidRDefault="002622AF" w:rsidP="00750A3A">
            <w:pPr>
              <w:spacing w:after="0"/>
              <w:jc w:val="center"/>
              <w:rPr>
                <w:bCs/>
                <w:lang w:val="sr-Cyrl-CS"/>
              </w:rPr>
            </w:pPr>
            <w:r w:rsidRPr="002622AF">
              <w:rPr>
                <w:bCs/>
                <w:lang w:val="sr-Cyrl-CS"/>
              </w:rPr>
              <w:t>100%</w:t>
            </w:r>
          </w:p>
        </w:tc>
      </w:tr>
    </w:tbl>
    <w:p w14:paraId="0C6A64AE" w14:textId="77777777" w:rsidR="00885A59" w:rsidRPr="00B462FD" w:rsidRDefault="00885A59" w:rsidP="00885A59">
      <w:pPr>
        <w:spacing w:after="0"/>
        <w:rPr>
          <w:lang w:val="sr-Cyrl-CS"/>
        </w:rPr>
      </w:pPr>
    </w:p>
    <w:p w14:paraId="68A5124B" w14:textId="77777777" w:rsidR="00885A59" w:rsidRPr="00B462FD" w:rsidRDefault="00885A59" w:rsidP="00885A59">
      <w:pPr>
        <w:pStyle w:val="Caption"/>
        <w:keepNext/>
        <w:spacing w:before="0"/>
        <w:jc w:val="center"/>
        <w:rPr>
          <w:lang w:val="sr-Cyrl-CS"/>
        </w:rPr>
      </w:pPr>
      <w:r w:rsidRPr="00B17A5C">
        <w:rPr>
          <w:lang w:val="sr-Cyrl-CS"/>
        </w:rPr>
        <w:t xml:space="preserve">Табела </w:t>
      </w:r>
      <w:r>
        <w:rPr>
          <w:lang w:val="sr-Cyrl-CS"/>
        </w:rPr>
        <w:t>2</w:t>
      </w:r>
      <w:r w:rsidRPr="00B17A5C">
        <w:rPr>
          <w:lang w:val="sr-Cyrl-CS"/>
        </w:rPr>
        <w:t xml:space="preserve">4 - </w:t>
      </w:r>
      <w:r>
        <w:rPr>
          <w:lang w:val="sr-Cyrl-CS"/>
        </w:rPr>
        <w:t>И</w:t>
      </w:r>
      <w:r w:rsidRPr="00B17A5C">
        <w:rPr>
          <w:lang w:val="sr-Cyrl-CS"/>
        </w:rPr>
        <w:t>сход поступања по окончаним предметима из 2020. године</w:t>
      </w:r>
    </w:p>
    <w:tbl>
      <w:tblPr>
        <w:tblW w:w="9072" w:type="dxa"/>
        <w:jc w:val="center"/>
        <w:tblBorders>
          <w:top w:val="single" w:sz="12" w:space="0" w:color="0070C0"/>
          <w:bottom w:val="single" w:sz="12" w:space="0" w:color="0070C0"/>
          <w:insideH w:val="single" w:sz="8" w:space="0" w:color="0070C0"/>
          <w:insideV w:val="single" w:sz="8" w:space="0" w:color="0070C0"/>
        </w:tblBorders>
        <w:tblLook w:val="00A0" w:firstRow="1" w:lastRow="0" w:firstColumn="1" w:lastColumn="0" w:noHBand="0" w:noVBand="0"/>
      </w:tblPr>
      <w:tblGrid>
        <w:gridCol w:w="6945"/>
        <w:gridCol w:w="890"/>
        <w:gridCol w:w="1237"/>
      </w:tblGrid>
      <w:tr w:rsidR="00885A59" w:rsidRPr="00B462FD" w14:paraId="447DAF0F" w14:textId="77777777" w:rsidTr="00382DC2">
        <w:trPr>
          <w:trHeight w:hRule="exact" w:val="329"/>
          <w:jc w:val="center"/>
        </w:trPr>
        <w:tc>
          <w:tcPr>
            <w:tcW w:w="7115" w:type="dxa"/>
            <w:tcBorders>
              <w:top w:val="single" w:sz="12" w:space="0" w:color="0070C0"/>
              <w:bottom w:val="single" w:sz="12" w:space="0" w:color="0070C0"/>
            </w:tcBorders>
            <w:vAlign w:val="center"/>
          </w:tcPr>
          <w:p w14:paraId="1FBBB219" w14:textId="77777777" w:rsidR="00885A59" w:rsidRPr="00B462FD" w:rsidRDefault="00885A59" w:rsidP="00750A3A">
            <w:pPr>
              <w:spacing w:after="0"/>
              <w:rPr>
                <w:b/>
                <w:bCs/>
                <w:lang w:val="sr-Cyrl-CS"/>
              </w:rPr>
            </w:pPr>
          </w:p>
        </w:tc>
        <w:tc>
          <w:tcPr>
            <w:tcW w:w="899" w:type="dxa"/>
            <w:tcBorders>
              <w:top w:val="single" w:sz="12" w:space="0" w:color="0070C0"/>
              <w:bottom w:val="single" w:sz="12" w:space="0" w:color="0070C0"/>
            </w:tcBorders>
            <w:vAlign w:val="center"/>
          </w:tcPr>
          <w:p w14:paraId="7EAC1D4E" w14:textId="77777777" w:rsidR="00885A59" w:rsidRPr="00B462FD" w:rsidRDefault="00885A59" w:rsidP="00750A3A">
            <w:pPr>
              <w:spacing w:after="0"/>
              <w:jc w:val="center"/>
              <w:rPr>
                <w:b/>
                <w:bCs/>
                <w:lang w:val="sr-Cyrl-CS"/>
              </w:rPr>
            </w:pPr>
            <w:r w:rsidRPr="00B462FD">
              <w:rPr>
                <w:b/>
                <w:bCs/>
                <w:lang w:val="sr-Cyrl-CS"/>
              </w:rPr>
              <w:t>број</w:t>
            </w:r>
          </w:p>
        </w:tc>
        <w:tc>
          <w:tcPr>
            <w:tcW w:w="1058" w:type="dxa"/>
            <w:tcBorders>
              <w:top w:val="single" w:sz="12" w:space="0" w:color="0070C0"/>
              <w:bottom w:val="single" w:sz="12" w:space="0" w:color="0070C0"/>
            </w:tcBorders>
            <w:noWrap/>
            <w:vAlign w:val="center"/>
          </w:tcPr>
          <w:p w14:paraId="2BED2A54" w14:textId="77777777" w:rsidR="00885A59" w:rsidRPr="00B462FD" w:rsidRDefault="00885A59" w:rsidP="00750A3A">
            <w:pPr>
              <w:spacing w:after="0"/>
              <w:jc w:val="center"/>
              <w:rPr>
                <w:b/>
                <w:bCs/>
                <w:lang w:val="sr-Cyrl-CS"/>
              </w:rPr>
            </w:pPr>
            <w:r w:rsidRPr="00B462FD">
              <w:rPr>
                <w:b/>
                <w:bCs/>
                <w:lang w:val="sr-Cyrl-CS"/>
              </w:rPr>
              <w:t>проценат</w:t>
            </w:r>
          </w:p>
        </w:tc>
      </w:tr>
      <w:tr w:rsidR="00885A59" w:rsidRPr="00B462FD" w14:paraId="7AF083C0" w14:textId="77777777" w:rsidTr="00382DC2">
        <w:trPr>
          <w:trHeight w:hRule="exact" w:val="329"/>
          <w:jc w:val="center"/>
        </w:trPr>
        <w:tc>
          <w:tcPr>
            <w:tcW w:w="7115" w:type="dxa"/>
            <w:tcBorders>
              <w:top w:val="single" w:sz="12" w:space="0" w:color="0070C0"/>
              <w:bottom w:val="single" w:sz="2" w:space="0" w:color="0070C0"/>
            </w:tcBorders>
            <w:vAlign w:val="center"/>
          </w:tcPr>
          <w:p w14:paraId="24B1A46C" w14:textId="77777777" w:rsidR="00885A59" w:rsidRPr="00BD373A" w:rsidRDefault="00885A59" w:rsidP="00885A59">
            <w:pPr>
              <w:pStyle w:val="ListParagraph"/>
              <w:numPr>
                <w:ilvl w:val="0"/>
                <w:numId w:val="40"/>
              </w:numPr>
              <w:spacing w:after="0"/>
              <w:ind w:left="360"/>
              <w:contextualSpacing/>
              <w:rPr>
                <w:b/>
                <w:lang w:val="sr-Cyrl-CS"/>
              </w:rPr>
            </w:pPr>
            <w:r w:rsidRPr="00BD373A">
              <w:rPr>
                <w:b/>
                <w:lang w:val="sr-Cyrl-CS"/>
              </w:rPr>
              <w:t>Одбачене притужбе</w:t>
            </w:r>
          </w:p>
        </w:tc>
        <w:tc>
          <w:tcPr>
            <w:tcW w:w="899" w:type="dxa"/>
            <w:tcBorders>
              <w:top w:val="single" w:sz="12" w:space="0" w:color="0070C0"/>
              <w:bottom w:val="single" w:sz="2" w:space="0" w:color="0070C0"/>
            </w:tcBorders>
            <w:vAlign w:val="center"/>
          </w:tcPr>
          <w:p w14:paraId="4DFD9222" w14:textId="77777777" w:rsidR="00885A59" w:rsidRPr="00BD373A" w:rsidRDefault="00885A59" w:rsidP="00750A3A">
            <w:pPr>
              <w:spacing w:after="0"/>
              <w:jc w:val="center"/>
              <w:rPr>
                <w:rFonts w:cs="Calibri"/>
                <w:b/>
                <w:color w:val="000000"/>
                <w:lang w:val="sr-Cyrl-RS"/>
              </w:rPr>
            </w:pPr>
            <w:r w:rsidRPr="00BD373A">
              <w:rPr>
                <w:rFonts w:cs="Calibri"/>
                <w:b/>
                <w:color w:val="000000"/>
                <w:lang w:val="sr-Cyrl-RS"/>
              </w:rPr>
              <w:t>157</w:t>
            </w:r>
          </w:p>
        </w:tc>
        <w:tc>
          <w:tcPr>
            <w:tcW w:w="1058" w:type="dxa"/>
            <w:tcBorders>
              <w:top w:val="single" w:sz="12" w:space="0" w:color="0070C0"/>
              <w:bottom w:val="single" w:sz="2" w:space="0" w:color="0070C0"/>
            </w:tcBorders>
            <w:noWrap/>
            <w:vAlign w:val="center"/>
          </w:tcPr>
          <w:p w14:paraId="13DC0675" w14:textId="77777777" w:rsidR="00885A59" w:rsidRPr="00BD373A" w:rsidRDefault="00885A59" w:rsidP="00750A3A">
            <w:pPr>
              <w:spacing w:after="0"/>
              <w:jc w:val="center"/>
              <w:rPr>
                <w:rFonts w:cs="Calibri"/>
                <w:b/>
                <w:color w:val="000000"/>
                <w:lang w:val="sr-Cyrl-RS"/>
              </w:rPr>
            </w:pPr>
            <w:r w:rsidRPr="00BD373A">
              <w:rPr>
                <w:rFonts w:cs="Calibri"/>
                <w:b/>
                <w:color w:val="000000"/>
                <w:lang w:val="sr-Cyrl-RS"/>
              </w:rPr>
              <w:t>57,93%</w:t>
            </w:r>
          </w:p>
        </w:tc>
      </w:tr>
      <w:tr w:rsidR="00885A59" w:rsidRPr="00B462FD" w14:paraId="42CFEC34" w14:textId="77777777" w:rsidTr="00382DC2">
        <w:trPr>
          <w:trHeight w:hRule="exact" w:val="329"/>
          <w:jc w:val="center"/>
        </w:trPr>
        <w:tc>
          <w:tcPr>
            <w:tcW w:w="7115" w:type="dxa"/>
            <w:tcBorders>
              <w:top w:val="single" w:sz="2" w:space="0" w:color="0070C0"/>
              <w:bottom w:val="single" w:sz="2" w:space="0" w:color="0070C0"/>
            </w:tcBorders>
            <w:vAlign w:val="center"/>
          </w:tcPr>
          <w:p w14:paraId="77FB675D" w14:textId="77777777" w:rsidR="00885A59" w:rsidRPr="002D613A" w:rsidRDefault="00885A59" w:rsidP="00885A59">
            <w:pPr>
              <w:pStyle w:val="ListParagraph"/>
              <w:numPr>
                <w:ilvl w:val="1"/>
                <w:numId w:val="40"/>
              </w:numPr>
              <w:spacing w:after="0"/>
              <w:ind w:left="601" w:hanging="425"/>
              <w:contextualSpacing/>
              <w:rPr>
                <w:lang w:val="sr-Cyrl-CS"/>
              </w:rPr>
            </w:pPr>
            <w:r w:rsidRPr="00B462FD">
              <w:rPr>
                <w:lang w:val="sr-Cyrl-CS"/>
              </w:rPr>
              <w:t>Неискоришћена правна средства</w:t>
            </w:r>
          </w:p>
        </w:tc>
        <w:tc>
          <w:tcPr>
            <w:tcW w:w="899" w:type="dxa"/>
            <w:tcBorders>
              <w:top w:val="single" w:sz="2" w:space="0" w:color="0070C0"/>
              <w:bottom w:val="single" w:sz="2" w:space="0" w:color="0070C0"/>
            </w:tcBorders>
            <w:vAlign w:val="center"/>
          </w:tcPr>
          <w:p w14:paraId="02B95C7D" w14:textId="77777777" w:rsidR="00885A59" w:rsidRPr="002D613A" w:rsidRDefault="00885A59" w:rsidP="00750A3A">
            <w:pPr>
              <w:spacing w:after="0"/>
              <w:jc w:val="center"/>
              <w:rPr>
                <w:rFonts w:cs="Calibri"/>
                <w:color w:val="000000"/>
                <w:lang w:val="sr-Cyrl-RS"/>
              </w:rPr>
            </w:pPr>
            <w:r>
              <w:rPr>
                <w:rFonts w:cs="Calibri"/>
                <w:color w:val="000000"/>
                <w:lang w:val="sr-Cyrl-RS"/>
              </w:rPr>
              <w:t>60</w:t>
            </w:r>
          </w:p>
        </w:tc>
        <w:tc>
          <w:tcPr>
            <w:tcW w:w="1058" w:type="dxa"/>
            <w:tcBorders>
              <w:top w:val="single" w:sz="2" w:space="0" w:color="0070C0"/>
              <w:bottom w:val="single" w:sz="2" w:space="0" w:color="0070C0"/>
            </w:tcBorders>
            <w:noWrap/>
            <w:vAlign w:val="center"/>
          </w:tcPr>
          <w:p w14:paraId="1C1DEB13" w14:textId="77777777" w:rsidR="00885A59" w:rsidRPr="004F4CC4" w:rsidRDefault="00885A59" w:rsidP="00750A3A">
            <w:pPr>
              <w:spacing w:after="0"/>
              <w:jc w:val="center"/>
              <w:rPr>
                <w:rFonts w:cs="Calibri"/>
                <w:color w:val="000000"/>
                <w:lang w:val="sr-Cyrl-RS"/>
              </w:rPr>
            </w:pPr>
            <w:r>
              <w:rPr>
                <w:rFonts w:cs="Calibri"/>
                <w:color w:val="000000"/>
                <w:lang w:val="sr-Cyrl-RS"/>
              </w:rPr>
              <w:t>38,22%</w:t>
            </w:r>
          </w:p>
        </w:tc>
      </w:tr>
      <w:tr w:rsidR="00885A59" w:rsidRPr="00B462FD" w14:paraId="45D4EF33" w14:textId="77777777" w:rsidTr="00382DC2">
        <w:trPr>
          <w:trHeight w:hRule="exact" w:val="329"/>
          <w:jc w:val="center"/>
        </w:trPr>
        <w:tc>
          <w:tcPr>
            <w:tcW w:w="7115" w:type="dxa"/>
            <w:tcBorders>
              <w:top w:val="single" w:sz="2" w:space="0" w:color="0070C0"/>
              <w:bottom w:val="single" w:sz="2" w:space="0" w:color="0070C0"/>
            </w:tcBorders>
            <w:vAlign w:val="center"/>
          </w:tcPr>
          <w:p w14:paraId="3DA56F7E" w14:textId="77777777" w:rsidR="00885A59" w:rsidRPr="002D613A" w:rsidRDefault="00885A59" w:rsidP="00885A59">
            <w:pPr>
              <w:pStyle w:val="ListParagraph"/>
              <w:numPr>
                <w:ilvl w:val="1"/>
                <w:numId w:val="40"/>
              </w:numPr>
              <w:spacing w:after="0"/>
              <w:ind w:left="601" w:hanging="431"/>
              <w:contextualSpacing/>
              <w:rPr>
                <w:lang w:val="sr-Cyrl-CS"/>
              </w:rPr>
            </w:pPr>
            <w:r w:rsidRPr="00B462FD">
              <w:rPr>
                <w:lang w:val="sr-Cyrl-CS"/>
              </w:rPr>
              <w:t>Ненадлежнoст</w:t>
            </w:r>
          </w:p>
        </w:tc>
        <w:tc>
          <w:tcPr>
            <w:tcW w:w="899" w:type="dxa"/>
            <w:tcBorders>
              <w:top w:val="single" w:sz="2" w:space="0" w:color="0070C0"/>
              <w:bottom w:val="single" w:sz="2" w:space="0" w:color="0070C0"/>
            </w:tcBorders>
            <w:vAlign w:val="center"/>
          </w:tcPr>
          <w:p w14:paraId="0EB2FE22" w14:textId="77777777" w:rsidR="00885A59" w:rsidRPr="002D613A" w:rsidRDefault="00885A59" w:rsidP="00750A3A">
            <w:pPr>
              <w:spacing w:after="0"/>
              <w:jc w:val="center"/>
              <w:rPr>
                <w:rFonts w:cs="Calibri"/>
                <w:color w:val="000000"/>
                <w:lang w:val="sr-Cyrl-RS"/>
              </w:rPr>
            </w:pPr>
            <w:r>
              <w:rPr>
                <w:rFonts w:cs="Calibri"/>
                <w:color w:val="000000"/>
                <w:lang w:val="sr-Cyrl-RS"/>
              </w:rPr>
              <w:t>37</w:t>
            </w:r>
          </w:p>
        </w:tc>
        <w:tc>
          <w:tcPr>
            <w:tcW w:w="1058" w:type="dxa"/>
            <w:tcBorders>
              <w:top w:val="single" w:sz="2" w:space="0" w:color="0070C0"/>
              <w:bottom w:val="single" w:sz="2" w:space="0" w:color="0070C0"/>
            </w:tcBorders>
            <w:noWrap/>
            <w:vAlign w:val="center"/>
          </w:tcPr>
          <w:p w14:paraId="03CC0B2A" w14:textId="77777777" w:rsidR="00885A59" w:rsidRPr="004F4CC4" w:rsidRDefault="00885A59" w:rsidP="00750A3A">
            <w:pPr>
              <w:spacing w:after="0"/>
              <w:jc w:val="center"/>
              <w:rPr>
                <w:rFonts w:cs="Calibri"/>
                <w:color w:val="000000"/>
                <w:lang w:val="sr-Latn-RS"/>
              </w:rPr>
            </w:pPr>
            <w:r>
              <w:rPr>
                <w:rFonts w:cs="Calibri"/>
                <w:color w:val="000000"/>
                <w:lang w:val="sr-Cyrl-RS"/>
              </w:rPr>
              <w:t>23.57%</w:t>
            </w:r>
          </w:p>
        </w:tc>
      </w:tr>
      <w:tr w:rsidR="00885A59" w:rsidRPr="00B462FD" w14:paraId="04EAE39A" w14:textId="77777777" w:rsidTr="00382DC2">
        <w:trPr>
          <w:trHeight w:hRule="exact" w:val="329"/>
          <w:jc w:val="center"/>
        </w:trPr>
        <w:tc>
          <w:tcPr>
            <w:tcW w:w="7115" w:type="dxa"/>
            <w:tcBorders>
              <w:top w:val="single" w:sz="2" w:space="0" w:color="0070C0"/>
              <w:bottom w:val="single" w:sz="2" w:space="0" w:color="0070C0"/>
            </w:tcBorders>
            <w:vAlign w:val="center"/>
          </w:tcPr>
          <w:p w14:paraId="14E94010" w14:textId="77777777" w:rsidR="00885A59" w:rsidRPr="002D613A" w:rsidRDefault="00885A59" w:rsidP="00885A59">
            <w:pPr>
              <w:pStyle w:val="ListParagraph"/>
              <w:numPr>
                <w:ilvl w:val="1"/>
                <w:numId w:val="40"/>
              </w:numPr>
              <w:spacing w:after="0"/>
              <w:ind w:left="601" w:hanging="431"/>
              <w:contextualSpacing/>
              <w:rPr>
                <w:lang w:val="sr-Cyrl-CS"/>
              </w:rPr>
            </w:pPr>
            <w:r w:rsidRPr="00B462FD">
              <w:rPr>
                <w:lang w:val="sr-Cyrl-CS"/>
              </w:rPr>
              <w:t>Неуредна притужба</w:t>
            </w:r>
          </w:p>
        </w:tc>
        <w:tc>
          <w:tcPr>
            <w:tcW w:w="899" w:type="dxa"/>
            <w:tcBorders>
              <w:top w:val="single" w:sz="2" w:space="0" w:color="0070C0"/>
              <w:bottom w:val="single" w:sz="2" w:space="0" w:color="0070C0"/>
            </w:tcBorders>
            <w:vAlign w:val="center"/>
          </w:tcPr>
          <w:p w14:paraId="534B52B2" w14:textId="77777777" w:rsidR="00885A59" w:rsidRPr="002D613A" w:rsidRDefault="00885A59" w:rsidP="00750A3A">
            <w:pPr>
              <w:spacing w:after="0"/>
              <w:jc w:val="center"/>
              <w:rPr>
                <w:rFonts w:cs="Calibri"/>
                <w:color w:val="000000"/>
                <w:lang w:val="sr-Cyrl-RS"/>
              </w:rPr>
            </w:pPr>
            <w:r>
              <w:rPr>
                <w:rFonts w:cs="Calibri"/>
                <w:color w:val="000000"/>
                <w:lang w:val="sr-Cyrl-RS"/>
              </w:rPr>
              <w:t>36</w:t>
            </w:r>
          </w:p>
        </w:tc>
        <w:tc>
          <w:tcPr>
            <w:tcW w:w="1058" w:type="dxa"/>
            <w:tcBorders>
              <w:top w:val="single" w:sz="2" w:space="0" w:color="0070C0"/>
              <w:bottom w:val="single" w:sz="2" w:space="0" w:color="0070C0"/>
            </w:tcBorders>
            <w:noWrap/>
            <w:vAlign w:val="center"/>
          </w:tcPr>
          <w:p w14:paraId="0BB048F0" w14:textId="77777777" w:rsidR="00885A59" w:rsidRPr="00102CE8" w:rsidRDefault="00885A59" w:rsidP="00750A3A">
            <w:pPr>
              <w:spacing w:after="0"/>
              <w:jc w:val="center"/>
              <w:rPr>
                <w:rFonts w:cs="Calibri"/>
                <w:color w:val="000000"/>
              </w:rPr>
            </w:pPr>
            <w:r>
              <w:rPr>
                <w:rFonts w:cs="Calibri"/>
                <w:color w:val="000000"/>
              </w:rPr>
              <w:t>22,93%</w:t>
            </w:r>
          </w:p>
        </w:tc>
      </w:tr>
      <w:tr w:rsidR="00885A59" w:rsidRPr="00B462FD" w14:paraId="130AD2E2" w14:textId="77777777" w:rsidTr="00382DC2">
        <w:trPr>
          <w:trHeight w:hRule="exact" w:val="329"/>
          <w:jc w:val="center"/>
        </w:trPr>
        <w:tc>
          <w:tcPr>
            <w:tcW w:w="7115" w:type="dxa"/>
            <w:tcBorders>
              <w:top w:val="single" w:sz="2" w:space="0" w:color="0070C0"/>
              <w:bottom w:val="single" w:sz="2" w:space="0" w:color="0070C0"/>
            </w:tcBorders>
            <w:vAlign w:val="center"/>
          </w:tcPr>
          <w:p w14:paraId="422A3834" w14:textId="77777777" w:rsidR="00885A59" w:rsidRPr="00B462FD" w:rsidRDefault="00885A59" w:rsidP="00885A59">
            <w:pPr>
              <w:pStyle w:val="ListParagraph"/>
              <w:numPr>
                <w:ilvl w:val="1"/>
                <w:numId w:val="40"/>
              </w:numPr>
              <w:spacing w:after="0"/>
              <w:ind w:left="595" w:hanging="425"/>
              <w:contextualSpacing/>
              <w:rPr>
                <w:lang w:val="sr-Cyrl-CS"/>
              </w:rPr>
            </w:pPr>
            <w:r w:rsidRPr="00B462FD">
              <w:rPr>
                <w:lang w:val="sr-Cyrl-CS"/>
              </w:rPr>
              <w:lastRenderedPageBreak/>
              <w:t>Неовлашћен подносилац</w:t>
            </w:r>
          </w:p>
        </w:tc>
        <w:tc>
          <w:tcPr>
            <w:tcW w:w="899" w:type="dxa"/>
            <w:tcBorders>
              <w:top w:val="single" w:sz="2" w:space="0" w:color="0070C0"/>
              <w:bottom w:val="single" w:sz="2" w:space="0" w:color="0070C0"/>
            </w:tcBorders>
            <w:vAlign w:val="center"/>
          </w:tcPr>
          <w:p w14:paraId="68BAF1A3" w14:textId="77777777" w:rsidR="00885A59" w:rsidRDefault="00885A59" w:rsidP="00750A3A">
            <w:pPr>
              <w:spacing w:after="0"/>
              <w:jc w:val="center"/>
              <w:rPr>
                <w:rFonts w:cs="Calibri"/>
                <w:color w:val="000000"/>
                <w:lang w:val="sr-Cyrl-RS"/>
              </w:rPr>
            </w:pPr>
            <w:r>
              <w:rPr>
                <w:rFonts w:cs="Calibri"/>
                <w:color w:val="000000"/>
                <w:lang w:val="sr-Cyrl-RS"/>
              </w:rPr>
              <w:t>15</w:t>
            </w:r>
          </w:p>
        </w:tc>
        <w:tc>
          <w:tcPr>
            <w:tcW w:w="1058" w:type="dxa"/>
            <w:tcBorders>
              <w:top w:val="single" w:sz="2" w:space="0" w:color="0070C0"/>
              <w:bottom w:val="single" w:sz="2" w:space="0" w:color="0070C0"/>
            </w:tcBorders>
            <w:noWrap/>
            <w:vAlign w:val="center"/>
          </w:tcPr>
          <w:p w14:paraId="66D4F6BE" w14:textId="77777777" w:rsidR="00885A59" w:rsidRPr="00102CE8" w:rsidRDefault="00885A59" w:rsidP="00750A3A">
            <w:pPr>
              <w:spacing w:after="0"/>
              <w:jc w:val="center"/>
              <w:rPr>
                <w:rFonts w:cs="Calibri"/>
                <w:color w:val="000000"/>
              </w:rPr>
            </w:pPr>
            <w:r>
              <w:rPr>
                <w:rFonts w:cs="Calibri"/>
                <w:color w:val="000000"/>
              </w:rPr>
              <w:t>9,55%</w:t>
            </w:r>
          </w:p>
        </w:tc>
      </w:tr>
      <w:tr w:rsidR="00885A59" w:rsidRPr="00B462FD" w14:paraId="7C958FA5" w14:textId="77777777" w:rsidTr="00382DC2">
        <w:trPr>
          <w:trHeight w:hRule="exact" w:val="329"/>
          <w:jc w:val="center"/>
        </w:trPr>
        <w:tc>
          <w:tcPr>
            <w:tcW w:w="7115" w:type="dxa"/>
            <w:tcBorders>
              <w:top w:val="single" w:sz="2" w:space="0" w:color="0070C0"/>
              <w:bottom w:val="single" w:sz="2" w:space="0" w:color="0070C0"/>
            </w:tcBorders>
            <w:vAlign w:val="center"/>
          </w:tcPr>
          <w:p w14:paraId="2148E53F" w14:textId="77777777" w:rsidR="00885A59" w:rsidRPr="00B462FD" w:rsidRDefault="00885A59" w:rsidP="00885A59">
            <w:pPr>
              <w:pStyle w:val="ListParagraph"/>
              <w:numPr>
                <w:ilvl w:val="1"/>
                <w:numId w:val="40"/>
              </w:numPr>
              <w:spacing w:after="0"/>
              <w:ind w:left="601" w:hanging="425"/>
              <w:contextualSpacing/>
              <w:rPr>
                <w:lang w:val="sr-Cyrl-CS"/>
              </w:rPr>
            </w:pPr>
            <w:r w:rsidRPr="00B462FD">
              <w:rPr>
                <w:lang w:val="sr-Cyrl-CS"/>
              </w:rPr>
              <w:t>Анонимна притужба</w:t>
            </w:r>
          </w:p>
        </w:tc>
        <w:tc>
          <w:tcPr>
            <w:tcW w:w="899" w:type="dxa"/>
            <w:tcBorders>
              <w:top w:val="single" w:sz="2" w:space="0" w:color="0070C0"/>
              <w:bottom w:val="single" w:sz="2" w:space="0" w:color="0070C0"/>
            </w:tcBorders>
            <w:vAlign w:val="center"/>
          </w:tcPr>
          <w:p w14:paraId="048F5DC2" w14:textId="77777777" w:rsidR="00885A59" w:rsidRDefault="00885A59" w:rsidP="00750A3A">
            <w:pPr>
              <w:spacing w:after="0"/>
              <w:jc w:val="center"/>
              <w:rPr>
                <w:rFonts w:cs="Calibri"/>
                <w:color w:val="000000"/>
                <w:lang w:val="sr-Cyrl-RS"/>
              </w:rPr>
            </w:pPr>
            <w:r>
              <w:rPr>
                <w:rFonts w:cs="Calibri"/>
                <w:color w:val="000000"/>
                <w:lang w:val="sr-Cyrl-RS"/>
              </w:rPr>
              <w:t>6</w:t>
            </w:r>
          </w:p>
        </w:tc>
        <w:tc>
          <w:tcPr>
            <w:tcW w:w="1058" w:type="dxa"/>
            <w:tcBorders>
              <w:top w:val="single" w:sz="2" w:space="0" w:color="0070C0"/>
              <w:bottom w:val="single" w:sz="2" w:space="0" w:color="0070C0"/>
            </w:tcBorders>
            <w:noWrap/>
            <w:vAlign w:val="center"/>
          </w:tcPr>
          <w:p w14:paraId="0B0C93FA" w14:textId="77777777" w:rsidR="00885A59" w:rsidRPr="00102CE8" w:rsidRDefault="00885A59" w:rsidP="00750A3A">
            <w:pPr>
              <w:spacing w:after="0"/>
              <w:jc w:val="center"/>
              <w:rPr>
                <w:rFonts w:cs="Calibri"/>
                <w:color w:val="000000"/>
              </w:rPr>
            </w:pPr>
            <w:r>
              <w:rPr>
                <w:rFonts w:cs="Calibri"/>
                <w:color w:val="000000"/>
              </w:rPr>
              <w:t>3,82%</w:t>
            </w:r>
          </w:p>
        </w:tc>
      </w:tr>
      <w:tr w:rsidR="00885A59" w:rsidRPr="00B462FD" w14:paraId="6192FFC6" w14:textId="77777777" w:rsidTr="00382DC2">
        <w:trPr>
          <w:trHeight w:hRule="exact" w:val="329"/>
          <w:jc w:val="center"/>
        </w:trPr>
        <w:tc>
          <w:tcPr>
            <w:tcW w:w="7115" w:type="dxa"/>
            <w:tcBorders>
              <w:top w:val="single" w:sz="2" w:space="0" w:color="0070C0"/>
              <w:bottom w:val="single" w:sz="2" w:space="0" w:color="0070C0"/>
            </w:tcBorders>
            <w:vAlign w:val="center"/>
          </w:tcPr>
          <w:p w14:paraId="10B4A521" w14:textId="77777777" w:rsidR="00885A59" w:rsidRPr="00B462FD" w:rsidRDefault="00885A59" w:rsidP="00885A59">
            <w:pPr>
              <w:pStyle w:val="ListParagraph"/>
              <w:numPr>
                <w:ilvl w:val="1"/>
                <w:numId w:val="40"/>
              </w:numPr>
              <w:spacing w:after="0"/>
              <w:ind w:left="318" w:hanging="148"/>
              <w:contextualSpacing/>
              <w:rPr>
                <w:lang w:val="sr-Cyrl-CS"/>
              </w:rPr>
            </w:pPr>
            <w:r w:rsidRPr="00B462FD">
              <w:rPr>
                <w:lang w:val="sr-Cyrl-CS"/>
              </w:rPr>
              <w:t>Неблаговременост</w:t>
            </w:r>
          </w:p>
        </w:tc>
        <w:tc>
          <w:tcPr>
            <w:tcW w:w="899" w:type="dxa"/>
            <w:tcBorders>
              <w:top w:val="single" w:sz="2" w:space="0" w:color="0070C0"/>
              <w:bottom w:val="single" w:sz="2" w:space="0" w:color="0070C0"/>
            </w:tcBorders>
            <w:vAlign w:val="center"/>
          </w:tcPr>
          <w:p w14:paraId="7D2FA3F3" w14:textId="77777777" w:rsidR="00885A59" w:rsidRDefault="00885A59" w:rsidP="00750A3A">
            <w:pPr>
              <w:spacing w:after="0"/>
              <w:jc w:val="center"/>
              <w:rPr>
                <w:rFonts w:cs="Calibri"/>
                <w:color w:val="000000"/>
                <w:lang w:val="sr-Cyrl-RS"/>
              </w:rPr>
            </w:pPr>
            <w:r>
              <w:rPr>
                <w:rFonts w:cs="Calibri"/>
                <w:color w:val="000000"/>
                <w:lang w:val="sr-Cyrl-RS"/>
              </w:rPr>
              <w:t>3</w:t>
            </w:r>
          </w:p>
        </w:tc>
        <w:tc>
          <w:tcPr>
            <w:tcW w:w="1058" w:type="dxa"/>
            <w:tcBorders>
              <w:top w:val="single" w:sz="2" w:space="0" w:color="0070C0"/>
              <w:bottom w:val="single" w:sz="2" w:space="0" w:color="0070C0"/>
            </w:tcBorders>
            <w:noWrap/>
            <w:vAlign w:val="center"/>
          </w:tcPr>
          <w:p w14:paraId="27B18DA0" w14:textId="77777777" w:rsidR="00885A59" w:rsidRPr="00102CE8" w:rsidRDefault="00885A59" w:rsidP="00750A3A">
            <w:pPr>
              <w:spacing w:after="0"/>
              <w:jc w:val="center"/>
              <w:rPr>
                <w:rFonts w:cs="Calibri"/>
                <w:color w:val="000000"/>
              </w:rPr>
            </w:pPr>
            <w:r>
              <w:rPr>
                <w:rFonts w:cs="Calibri"/>
                <w:color w:val="000000"/>
              </w:rPr>
              <w:t>1,91%</w:t>
            </w:r>
          </w:p>
        </w:tc>
      </w:tr>
      <w:tr w:rsidR="00885A59" w:rsidRPr="00B462FD" w14:paraId="27653469" w14:textId="77777777" w:rsidTr="00382DC2">
        <w:trPr>
          <w:trHeight w:hRule="exact" w:val="329"/>
          <w:jc w:val="center"/>
        </w:trPr>
        <w:tc>
          <w:tcPr>
            <w:tcW w:w="7115" w:type="dxa"/>
            <w:tcBorders>
              <w:top w:val="single" w:sz="2" w:space="0" w:color="0070C0"/>
              <w:bottom w:val="single" w:sz="2" w:space="0" w:color="0070C0"/>
            </w:tcBorders>
            <w:vAlign w:val="center"/>
          </w:tcPr>
          <w:p w14:paraId="5F6B4829" w14:textId="77777777" w:rsidR="00885A59" w:rsidRPr="00BD373A" w:rsidRDefault="00885A59" w:rsidP="00885A59">
            <w:pPr>
              <w:pStyle w:val="ListParagraph"/>
              <w:numPr>
                <w:ilvl w:val="0"/>
                <w:numId w:val="40"/>
              </w:numPr>
              <w:spacing w:after="0"/>
              <w:ind w:left="360"/>
              <w:contextualSpacing/>
              <w:rPr>
                <w:b/>
                <w:lang w:val="sr-Cyrl-CS"/>
              </w:rPr>
            </w:pPr>
            <w:r w:rsidRPr="00BD373A">
              <w:rPr>
                <w:b/>
                <w:lang w:val="sr-Cyrl-CS"/>
              </w:rPr>
              <w:t>Неосноване притужбе</w:t>
            </w:r>
          </w:p>
        </w:tc>
        <w:tc>
          <w:tcPr>
            <w:tcW w:w="899" w:type="dxa"/>
            <w:tcBorders>
              <w:top w:val="single" w:sz="2" w:space="0" w:color="0070C0"/>
              <w:bottom w:val="single" w:sz="2" w:space="0" w:color="0070C0"/>
            </w:tcBorders>
            <w:vAlign w:val="center"/>
          </w:tcPr>
          <w:p w14:paraId="31BC490D" w14:textId="77777777" w:rsidR="00885A59" w:rsidRPr="00BD373A" w:rsidRDefault="00885A59" w:rsidP="00750A3A">
            <w:pPr>
              <w:spacing w:after="0"/>
              <w:jc w:val="center"/>
              <w:rPr>
                <w:rFonts w:cs="Calibri"/>
                <w:b/>
                <w:color w:val="000000"/>
              </w:rPr>
            </w:pPr>
            <w:r w:rsidRPr="00BD373A">
              <w:rPr>
                <w:rFonts w:cs="Calibri"/>
                <w:b/>
                <w:color w:val="000000"/>
              </w:rPr>
              <w:t>69</w:t>
            </w:r>
          </w:p>
        </w:tc>
        <w:tc>
          <w:tcPr>
            <w:tcW w:w="1058" w:type="dxa"/>
            <w:tcBorders>
              <w:top w:val="single" w:sz="2" w:space="0" w:color="0070C0"/>
              <w:bottom w:val="single" w:sz="2" w:space="0" w:color="0070C0"/>
            </w:tcBorders>
            <w:noWrap/>
            <w:vAlign w:val="center"/>
          </w:tcPr>
          <w:p w14:paraId="1F4B50BD" w14:textId="77777777" w:rsidR="00885A59" w:rsidRPr="00BD373A" w:rsidRDefault="00885A59" w:rsidP="00750A3A">
            <w:pPr>
              <w:spacing w:after="0"/>
              <w:jc w:val="center"/>
              <w:rPr>
                <w:rFonts w:cs="Calibri"/>
                <w:b/>
                <w:color w:val="000000"/>
                <w:lang w:val="sr-Cyrl-RS"/>
              </w:rPr>
            </w:pPr>
            <w:r w:rsidRPr="00BD373A">
              <w:rPr>
                <w:rFonts w:cs="Calibri"/>
                <w:b/>
                <w:color w:val="000000"/>
              </w:rPr>
              <w:t>25,46</w:t>
            </w:r>
            <w:r w:rsidRPr="00BD373A">
              <w:rPr>
                <w:rFonts w:cs="Calibri"/>
                <w:b/>
                <w:color w:val="000000"/>
                <w:lang w:val="sr-Cyrl-RS"/>
              </w:rPr>
              <w:t>%</w:t>
            </w:r>
          </w:p>
        </w:tc>
      </w:tr>
      <w:tr w:rsidR="00885A59" w:rsidRPr="00B462FD" w14:paraId="097A3738" w14:textId="77777777" w:rsidTr="00382DC2">
        <w:trPr>
          <w:trHeight w:hRule="exact" w:val="624"/>
          <w:jc w:val="center"/>
        </w:trPr>
        <w:tc>
          <w:tcPr>
            <w:tcW w:w="7115" w:type="dxa"/>
            <w:tcBorders>
              <w:top w:val="single" w:sz="2" w:space="0" w:color="0070C0"/>
              <w:bottom w:val="single" w:sz="2" w:space="0" w:color="0070C0"/>
            </w:tcBorders>
            <w:vAlign w:val="center"/>
          </w:tcPr>
          <w:p w14:paraId="70985A23" w14:textId="77777777" w:rsidR="00885A59" w:rsidRPr="00BD373A" w:rsidRDefault="00885A59" w:rsidP="00885A59">
            <w:pPr>
              <w:pStyle w:val="ListParagraph"/>
              <w:numPr>
                <w:ilvl w:val="0"/>
                <w:numId w:val="40"/>
              </w:numPr>
              <w:spacing w:after="0"/>
              <w:ind w:left="360"/>
              <w:contextualSpacing/>
              <w:rPr>
                <w:b/>
                <w:lang w:val="sr-Cyrl-CS"/>
              </w:rPr>
            </w:pPr>
            <w:r w:rsidRPr="00BD373A">
              <w:rPr>
                <w:b/>
                <w:lang w:val="sr-Cyrl-CS"/>
              </w:rPr>
              <w:t>Предмети обухваћени препорукама проистеклим из скраћеног контролног поступка</w:t>
            </w:r>
          </w:p>
        </w:tc>
        <w:tc>
          <w:tcPr>
            <w:tcW w:w="899" w:type="dxa"/>
            <w:tcBorders>
              <w:top w:val="single" w:sz="2" w:space="0" w:color="0070C0"/>
              <w:bottom w:val="single" w:sz="2" w:space="0" w:color="0070C0"/>
            </w:tcBorders>
            <w:vAlign w:val="center"/>
          </w:tcPr>
          <w:p w14:paraId="1FC6E12F" w14:textId="77777777" w:rsidR="00885A59" w:rsidRPr="00BD373A" w:rsidRDefault="00885A59" w:rsidP="00750A3A">
            <w:pPr>
              <w:spacing w:after="0"/>
              <w:jc w:val="center"/>
              <w:rPr>
                <w:rFonts w:cs="Calibri"/>
                <w:b/>
                <w:color w:val="000000"/>
              </w:rPr>
            </w:pPr>
            <w:r w:rsidRPr="00BD373A">
              <w:rPr>
                <w:rFonts w:cs="Calibri"/>
                <w:b/>
                <w:color w:val="000000"/>
              </w:rPr>
              <w:t>22</w:t>
            </w:r>
          </w:p>
        </w:tc>
        <w:tc>
          <w:tcPr>
            <w:tcW w:w="1058" w:type="dxa"/>
            <w:tcBorders>
              <w:top w:val="single" w:sz="2" w:space="0" w:color="0070C0"/>
              <w:bottom w:val="single" w:sz="2" w:space="0" w:color="0070C0"/>
            </w:tcBorders>
            <w:noWrap/>
            <w:vAlign w:val="center"/>
          </w:tcPr>
          <w:p w14:paraId="2BB99447" w14:textId="77777777" w:rsidR="00885A59" w:rsidRPr="00BD373A" w:rsidRDefault="00885A59" w:rsidP="00750A3A">
            <w:pPr>
              <w:spacing w:after="0"/>
              <w:jc w:val="center"/>
              <w:rPr>
                <w:rFonts w:cs="Calibri"/>
                <w:b/>
                <w:color w:val="000000"/>
                <w:lang w:val="sr-Cyrl-RS"/>
              </w:rPr>
            </w:pPr>
            <w:r w:rsidRPr="00BD373A">
              <w:rPr>
                <w:rFonts w:cs="Calibri"/>
                <w:b/>
                <w:color w:val="000000"/>
              </w:rPr>
              <w:t>8,12</w:t>
            </w:r>
            <w:r w:rsidRPr="00BD373A">
              <w:rPr>
                <w:rFonts w:cs="Calibri"/>
                <w:b/>
                <w:color w:val="000000"/>
                <w:lang w:val="sr-Cyrl-RS"/>
              </w:rPr>
              <w:t>%</w:t>
            </w:r>
          </w:p>
        </w:tc>
      </w:tr>
      <w:tr w:rsidR="00885A59" w:rsidRPr="00B462FD" w14:paraId="297721AB" w14:textId="77777777" w:rsidTr="00382DC2">
        <w:trPr>
          <w:trHeight w:hRule="exact" w:val="329"/>
          <w:jc w:val="center"/>
        </w:trPr>
        <w:tc>
          <w:tcPr>
            <w:tcW w:w="7115" w:type="dxa"/>
            <w:tcBorders>
              <w:top w:val="single" w:sz="2" w:space="0" w:color="0070C0"/>
              <w:bottom w:val="single" w:sz="2" w:space="0" w:color="0070C0"/>
            </w:tcBorders>
            <w:vAlign w:val="center"/>
          </w:tcPr>
          <w:p w14:paraId="30A52780" w14:textId="77777777" w:rsidR="00885A59" w:rsidRPr="00BD373A" w:rsidRDefault="00885A59" w:rsidP="00885A59">
            <w:pPr>
              <w:pStyle w:val="ListParagraph"/>
              <w:numPr>
                <w:ilvl w:val="0"/>
                <w:numId w:val="40"/>
              </w:numPr>
              <w:spacing w:after="0"/>
              <w:ind w:left="360"/>
              <w:contextualSpacing/>
              <w:rPr>
                <w:b/>
                <w:lang w:val="sr-Cyrl-CS"/>
              </w:rPr>
            </w:pPr>
            <w:r w:rsidRPr="00BD373A">
              <w:rPr>
                <w:b/>
                <w:lang w:val="sr-Cyrl-CS"/>
              </w:rPr>
              <w:t>Информисан и посаветован притужилац</w:t>
            </w:r>
          </w:p>
        </w:tc>
        <w:tc>
          <w:tcPr>
            <w:tcW w:w="899" w:type="dxa"/>
            <w:tcBorders>
              <w:top w:val="single" w:sz="2" w:space="0" w:color="0070C0"/>
              <w:bottom w:val="single" w:sz="2" w:space="0" w:color="0070C0"/>
            </w:tcBorders>
            <w:vAlign w:val="center"/>
          </w:tcPr>
          <w:p w14:paraId="4AE93044" w14:textId="77777777" w:rsidR="00885A59" w:rsidRPr="00BD373A" w:rsidRDefault="00885A59" w:rsidP="00750A3A">
            <w:pPr>
              <w:spacing w:after="0"/>
              <w:jc w:val="center"/>
              <w:rPr>
                <w:rFonts w:cs="Calibri"/>
                <w:b/>
                <w:color w:val="000000"/>
              </w:rPr>
            </w:pPr>
            <w:r w:rsidRPr="00BD373A">
              <w:rPr>
                <w:rFonts w:cs="Calibri"/>
                <w:b/>
                <w:color w:val="000000"/>
              </w:rPr>
              <w:t>16</w:t>
            </w:r>
          </w:p>
        </w:tc>
        <w:tc>
          <w:tcPr>
            <w:tcW w:w="1058" w:type="dxa"/>
            <w:tcBorders>
              <w:top w:val="single" w:sz="2" w:space="0" w:color="0070C0"/>
              <w:bottom w:val="single" w:sz="2" w:space="0" w:color="0070C0"/>
            </w:tcBorders>
            <w:noWrap/>
            <w:vAlign w:val="center"/>
          </w:tcPr>
          <w:p w14:paraId="6EED8794" w14:textId="77777777" w:rsidR="00885A59" w:rsidRPr="00BD373A" w:rsidRDefault="00885A59" w:rsidP="00750A3A">
            <w:pPr>
              <w:spacing w:after="0"/>
              <w:jc w:val="center"/>
              <w:rPr>
                <w:rFonts w:cs="Calibri"/>
                <w:b/>
                <w:color w:val="000000"/>
                <w:lang w:val="sr-Cyrl-RS"/>
              </w:rPr>
            </w:pPr>
            <w:r w:rsidRPr="00BD373A">
              <w:rPr>
                <w:rFonts w:cs="Calibri"/>
                <w:b/>
                <w:color w:val="000000"/>
              </w:rPr>
              <w:t>5,90</w:t>
            </w:r>
            <w:r w:rsidRPr="00BD373A">
              <w:rPr>
                <w:rFonts w:cs="Calibri"/>
                <w:b/>
                <w:color w:val="000000"/>
                <w:lang w:val="sr-Cyrl-RS"/>
              </w:rPr>
              <w:t>%</w:t>
            </w:r>
          </w:p>
        </w:tc>
      </w:tr>
      <w:tr w:rsidR="00885A59" w:rsidRPr="00B462FD" w14:paraId="402FF569" w14:textId="77777777" w:rsidTr="00382DC2">
        <w:trPr>
          <w:trHeight w:hRule="exact" w:val="329"/>
          <w:jc w:val="center"/>
        </w:trPr>
        <w:tc>
          <w:tcPr>
            <w:tcW w:w="7115" w:type="dxa"/>
            <w:tcBorders>
              <w:top w:val="single" w:sz="2" w:space="0" w:color="0070C0"/>
              <w:bottom w:val="single" w:sz="2" w:space="0" w:color="0070C0"/>
            </w:tcBorders>
            <w:vAlign w:val="center"/>
          </w:tcPr>
          <w:p w14:paraId="5A535BFC" w14:textId="77777777" w:rsidR="00885A59" w:rsidRPr="00BD373A" w:rsidRDefault="00885A59" w:rsidP="00885A59">
            <w:pPr>
              <w:pStyle w:val="ListParagraph"/>
              <w:numPr>
                <w:ilvl w:val="0"/>
                <w:numId w:val="40"/>
              </w:numPr>
              <w:spacing w:after="0"/>
              <w:ind w:left="360"/>
              <w:contextualSpacing/>
              <w:rPr>
                <w:b/>
                <w:lang w:val="sr-Cyrl-CS"/>
              </w:rPr>
            </w:pPr>
            <w:r w:rsidRPr="00BD373A">
              <w:rPr>
                <w:b/>
                <w:lang w:val="sr-Cyrl-CS"/>
              </w:rPr>
              <w:t>Предмети обухваћени препорукама из контролног поступка</w:t>
            </w:r>
          </w:p>
        </w:tc>
        <w:tc>
          <w:tcPr>
            <w:tcW w:w="899" w:type="dxa"/>
            <w:tcBorders>
              <w:top w:val="single" w:sz="2" w:space="0" w:color="0070C0"/>
              <w:bottom w:val="single" w:sz="2" w:space="0" w:color="0070C0"/>
            </w:tcBorders>
            <w:vAlign w:val="center"/>
          </w:tcPr>
          <w:p w14:paraId="4AFCBB99" w14:textId="77777777" w:rsidR="00885A59" w:rsidRPr="00BD373A" w:rsidRDefault="00885A59" w:rsidP="00750A3A">
            <w:pPr>
              <w:spacing w:after="0"/>
              <w:jc w:val="center"/>
              <w:rPr>
                <w:rFonts w:cs="Calibri"/>
                <w:b/>
                <w:color w:val="000000"/>
              </w:rPr>
            </w:pPr>
            <w:r w:rsidRPr="00BD373A">
              <w:rPr>
                <w:rFonts w:cs="Calibri"/>
                <w:b/>
                <w:color w:val="000000"/>
              </w:rPr>
              <w:t>5</w:t>
            </w:r>
          </w:p>
        </w:tc>
        <w:tc>
          <w:tcPr>
            <w:tcW w:w="1058" w:type="dxa"/>
            <w:tcBorders>
              <w:top w:val="single" w:sz="2" w:space="0" w:color="0070C0"/>
              <w:bottom w:val="single" w:sz="2" w:space="0" w:color="0070C0"/>
            </w:tcBorders>
            <w:noWrap/>
            <w:vAlign w:val="center"/>
          </w:tcPr>
          <w:p w14:paraId="5CB5A962" w14:textId="77777777" w:rsidR="00885A59" w:rsidRPr="00BD373A" w:rsidRDefault="00885A59" w:rsidP="00750A3A">
            <w:pPr>
              <w:spacing w:after="0"/>
              <w:jc w:val="center"/>
              <w:rPr>
                <w:rFonts w:cs="Calibri"/>
                <w:b/>
                <w:color w:val="000000"/>
                <w:lang w:val="sr-Cyrl-RS"/>
              </w:rPr>
            </w:pPr>
            <w:r w:rsidRPr="00BD373A">
              <w:rPr>
                <w:rFonts w:cs="Calibri"/>
                <w:b/>
                <w:color w:val="000000"/>
              </w:rPr>
              <w:t>1,85</w:t>
            </w:r>
            <w:r w:rsidRPr="00BD373A">
              <w:rPr>
                <w:rFonts w:cs="Calibri"/>
                <w:b/>
                <w:color w:val="000000"/>
                <w:lang w:val="sr-Cyrl-RS"/>
              </w:rPr>
              <w:t>%</w:t>
            </w:r>
          </w:p>
        </w:tc>
      </w:tr>
      <w:tr w:rsidR="00885A59" w:rsidRPr="00B462FD" w14:paraId="5773AD44" w14:textId="77777777" w:rsidTr="00382DC2">
        <w:trPr>
          <w:trHeight w:hRule="exact" w:val="329"/>
          <w:jc w:val="center"/>
        </w:trPr>
        <w:tc>
          <w:tcPr>
            <w:tcW w:w="7115" w:type="dxa"/>
            <w:tcBorders>
              <w:top w:val="single" w:sz="2" w:space="0" w:color="0070C0"/>
              <w:bottom w:val="single" w:sz="12" w:space="0" w:color="0070C0"/>
            </w:tcBorders>
            <w:vAlign w:val="center"/>
          </w:tcPr>
          <w:p w14:paraId="0AE68AB3" w14:textId="77777777" w:rsidR="00885A59" w:rsidRPr="00BD373A" w:rsidRDefault="00885A59" w:rsidP="00885A59">
            <w:pPr>
              <w:pStyle w:val="ListParagraph"/>
              <w:numPr>
                <w:ilvl w:val="0"/>
                <w:numId w:val="40"/>
              </w:numPr>
              <w:spacing w:after="0"/>
              <w:ind w:left="360"/>
              <w:contextualSpacing/>
              <w:rPr>
                <w:b/>
                <w:lang w:val="sr-Cyrl-CS"/>
              </w:rPr>
            </w:pPr>
            <w:r w:rsidRPr="00BD373A">
              <w:rPr>
                <w:b/>
                <w:lang w:val="sr-Cyrl-CS"/>
              </w:rPr>
              <w:t>Одустанак притужиоца</w:t>
            </w:r>
          </w:p>
        </w:tc>
        <w:tc>
          <w:tcPr>
            <w:tcW w:w="899" w:type="dxa"/>
            <w:tcBorders>
              <w:top w:val="single" w:sz="2" w:space="0" w:color="0070C0"/>
              <w:bottom w:val="single" w:sz="12" w:space="0" w:color="0070C0"/>
            </w:tcBorders>
            <w:vAlign w:val="center"/>
          </w:tcPr>
          <w:p w14:paraId="4963A86E" w14:textId="77777777" w:rsidR="00885A59" w:rsidRPr="00BD373A" w:rsidRDefault="00885A59" w:rsidP="00750A3A">
            <w:pPr>
              <w:spacing w:after="0"/>
              <w:jc w:val="center"/>
              <w:rPr>
                <w:rFonts w:cs="Calibri"/>
                <w:b/>
                <w:color w:val="000000"/>
              </w:rPr>
            </w:pPr>
            <w:r w:rsidRPr="00BD373A">
              <w:rPr>
                <w:rFonts w:cs="Calibri"/>
                <w:b/>
                <w:color w:val="000000"/>
              </w:rPr>
              <w:t>2</w:t>
            </w:r>
          </w:p>
        </w:tc>
        <w:tc>
          <w:tcPr>
            <w:tcW w:w="1058" w:type="dxa"/>
            <w:tcBorders>
              <w:top w:val="single" w:sz="2" w:space="0" w:color="0070C0"/>
              <w:bottom w:val="single" w:sz="12" w:space="0" w:color="0070C0"/>
            </w:tcBorders>
            <w:noWrap/>
            <w:vAlign w:val="center"/>
          </w:tcPr>
          <w:p w14:paraId="0F414EAB" w14:textId="77777777" w:rsidR="00885A59" w:rsidRPr="00BD373A" w:rsidRDefault="00885A59" w:rsidP="00750A3A">
            <w:pPr>
              <w:spacing w:after="0"/>
              <w:jc w:val="center"/>
              <w:rPr>
                <w:rFonts w:cs="Calibri"/>
                <w:b/>
                <w:color w:val="000000"/>
                <w:lang w:val="sr-Cyrl-RS"/>
              </w:rPr>
            </w:pPr>
            <w:r w:rsidRPr="00BD373A">
              <w:rPr>
                <w:rFonts w:cs="Calibri"/>
                <w:b/>
                <w:color w:val="000000"/>
              </w:rPr>
              <w:t>0,74</w:t>
            </w:r>
            <w:r w:rsidRPr="00BD373A">
              <w:rPr>
                <w:rFonts w:cs="Calibri"/>
                <w:b/>
                <w:color w:val="000000"/>
                <w:lang w:val="sr-Cyrl-RS"/>
              </w:rPr>
              <w:t>%</w:t>
            </w:r>
          </w:p>
        </w:tc>
      </w:tr>
      <w:tr w:rsidR="00885A59" w:rsidRPr="00B462FD" w14:paraId="2B678CB1" w14:textId="77777777" w:rsidTr="00382DC2">
        <w:trPr>
          <w:trHeight w:hRule="exact" w:val="329"/>
          <w:jc w:val="center"/>
        </w:trPr>
        <w:tc>
          <w:tcPr>
            <w:tcW w:w="7115" w:type="dxa"/>
            <w:tcBorders>
              <w:top w:val="single" w:sz="12" w:space="0" w:color="0070C0"/>
              <w:bottom w:val="single" w:sz="12" w:space="0" w:color="0070C0"/>
            </w:tcBorders>
            <w:vAlign w:val="center"/>
          </w:tcPr>
          <w:p w14:paraId="0BCAFDEC" w14:textId="77777777" w:rsidR="00885A59" w:rsidRPr="00B462FD" w:rsidRDefault="00885A59" w:rsidP="00750A3A">
            <w:pPr>
              <w:spacing w:after="0"/>
              <w:rPr>
                <w:b/>
                <w:bCs/>
                <w:lang w:val="sr-Cyrl-CS"/>
              </w:rPr>
            </w:pPr>
            <w:r w:rsidRPr="00B462FD">
              <w:rPr>
                <w:b/>
                <w:bCs/>
                <w:lang w:val="sr-Cyrl-CS"/>
              </w:rPr>
              <w:t>Укупно</w:t>
            </w:r>
          </w:p>
        </w:tc>
        <w:tc>
          <w:tcPr>
            <w:tcW w:w="899" w:type="dxa"/>
            <w:tcBorders>
              <w:top w:val="single" w:sz="12" w:space="0" w:color="0070C0"/>
              <w:bottom w:val="single" w:sz="12" w:space="0" w:color="0070C0"/>
            </w:tcBorders>
            <w:vAlign w:val="center"/>
          </w:tcPr>
          <w:p w14:paraId="057BEFA6" w14:textId="77777777" w:rsidR="00885A59" w:rsidRPr="003F0C83" w:rsidRDefault="00885A59" w:rsidP="00750A3A">
            <w:pPr>
              <w:spacing w:after="0"/>
              <w:jc w:val="center"/>
              <w:rPr>
                <w:b/>
                <w:bCs/>
                <w:lang w:val="sr-Cyrl-RS"/>
              </w:rPr>
            </w:pPr>
            <w:r>
              <w:rPr>
                <w:b/>
                <w:bCs/>
              </w:rPr>
              <w:t>271</w:t>
            </w:r>
          </w:p>
        </w:tc>
        <w:tc>
          <w:tcPr>
            <w:tcW w:w="1058" w:type="dxa"/>
            <w:tcBorders>
              <w:top w:val="single" w:sz="12" w:space="0" w:color="0070C0"/>
              <w:bottom w:val="single" w:sz="12" w:space="0" w:color="0070C0"/>
            </w:tcBorders>
            <w:noWrap/>
            <w:vAlign w:val="center"/>
          </w:tcPr>
          <w:p w14:paraId="7EA56D85" w14:textId="77777777" w:rsidR="00885A59" w:rsidRPr="00B462FD" w:rsidRDefault="00885A59" w:rsidP="00750A3A">
            <w:pPr>
              <w:spacing w:after="0"/>
              <w:jc w:val="center"/>
              <w:rPr>
                <w:b/>
                <w:bCs/>
                <w:lang w:val="sr-Cyrl-CS"/>
              </w:rPr>
            </w:pPr>
            <w:r>
              <w:rPr>
                <w:b/>
                <w:bCs/>
                <w:lang w:val="sr-Cyrl-CS"/>
              </w:rPr>
              <w:t>100%</w:t>
            </w:r>
          </w:p>
        </w:tc>
      </w:tr>
    </w:tbl>
    <w:p w14:paraId="3E8D2211" w14:textId="77777777" w:rsidR="00885A59" w:rsidRPr="00B462FD" w:rsidRDefault="00885A59" w:rsidP="00885A59">
      <w:pPr>
        <w:spacing w:after="0"/>
        <w:ind w:left="630"/>
        <w:jc w:val="center"/>
        <w:rPr>
          <w:b/>
          <w:bCs/>
          <w:lang w:val="sr-Cyrl-CS"/>
        </w:rPr>
      </w:pPr>
    </w:p>
    <w:p w14:paraId="4760AFC1" w14:textId="77777777" w:rsidR="00885A59" w:rsidRPr="00B462FD" w:rsidRDefault="00885A59" w:rsidP="00885A59">
      <w:pPr>
        <w:rPr>
          <w:lang w:val="sr-Cyrl-CS"/>
        </w:rPr>
      </w:pPr>
      <w:r w:rsidRPr="00B462FD">
        <w:rPr>
          <w:lang w:val="sr-Cyrl-CS"/>
        </w:rPr>
        <w:t xml:space="preserve">Највећи број примљених притужби Заштитник грађана одбаци због тога што нису испуњени законом прописани услови за поступање по њима. Притужбе се одбацују због ненадлежности, неблаговремености, преурањености, анонимности и неуредности. </w:t>
      </w:r>
    </w:p>
    <w:p w14:paraId="63436730" w14:textId="7AE24134" w:rsidR="00885A59" w:rsidRPr="00B462FD" w:rsidRDefault="00885A59" w:rsidP="00CE17AF">
      <w:pPr>
        <w:spacing w:after="0"/>
        <w:rPr>
          <w:lang w:val="sr-Cyrl-CS"/>
        </w:rPr>
      </w:pPr>
      <w:r w:rsidRPr="00B462FD">
        <w:rPr>
          <w:lang w:val="sr-Cyrl-CS"/>
        </w:rPr>
        <w:t>Веома значајан сегмент поступања Заштитника грађана по притужбама чини саветодавно-правн</w:t>
      </w:r>
      <w:r w:rsidR="00A847CD">
        <w:rPr>
          <w:lang w:val="sr-Cyrl-CS"/>
        </w:rPr>
        <w:t>а</w:t>
      </w:r>
      <w:r w:rsidRPr="00B462FD">
        <w:rPr>
          <w:lang w:val="sr-Cyrl-CS"/>
        </w:rPr>
        <w:t xml:space="preserve"> помоћ, коју Заштитник грађана пружа и онда када одбаци притужбу због ненадлежности или преурањености. Оваква саветодавна помоћ </w:t>
      </w:r>
      <w:r w:rsidR="004C486C">
        <w:rPr>
          <w:lang w:val="sr-Cyrl-CS"/>
        </w:rPr>
        <w:t>пружена ј</w:t>
      </w:r>
      <w:r w:rsidR="00A847CD">
        <w:rPr>
          <w:lang w:val="sr-Cyrl-CS"/>
        </w:rPr>
        <w:t>е</w:t>
      </w:r>
      <w:r>
        <w:rPr>
          <w:lang w:val="sr-Cyrl-CS"/>
        </w:rPr>
        <w:t xml:space="preserve"> </w:t>
      </w:r>
      <w:r w:rsidRPr="00B462FD">
        <w:rPr>
          <w:lang w:val="sr-Cyrl-CS"/>
        </w:rPr>
        <w:t xml:space="preserve">грађанима у </w:t>
      </w:r>
      <w:r w:rsidRPr="004C486C">
        <w:rPr>
          <w:bCs/>
          <w:lang w:val="sr-Cyrl-CS"/>
        </w:rPr>
        <w:t>61,79%</w:t>
      </w:r>
      <w:r w:rsidRPr="004C486C">
        <w:rPr>
          <w:lang w:val="sr-Cyrl-CS"/>
        </w:rPr>
        <w:t xml:space="preserve"> </w:t>
      </w:r>
      <w:r w:rsidRPr="00B462FD">
        <w:rPr>
          <w:lang w:val="sr-Cyrl-CS"/>
        </w:rPr>
        <w:t xml:space="preserve">одбачених предмета </w:t>
      </w:r>
      <w:r>
        <w:rPr>
          <w:lang w:val="sr-Cyrl-CS"/>
        </w:rPr>
        <w:t xml:space="preserve">(157) </w:t>
      </w:r>
      <w:r w:rsidRPr="00B462FD">
        <w:rPr>
          <w:lang w:val="sr-Cyrl-CS"/>
        </w:rPr>
        <w:t>у овој области Заштитник грађана је притужиоца упутио на надлежни орган или га посаветовао о расположивим правним средствима.</w:t>
      </w:r>
    </w:p>
    <w:p w14:paraId="4DC69D38" w14:textId="77777777" w:rsidR="00CE17AF" w:rsidRDefault="00CE17AF" w:rsidP="00CE17AF">
      <w:pPr>
        <w:spacing w:after="0"/>
        <w:jc w:val="center"/>
        <w:rPr>
          <w:bCs/>
          <w:color w:val="000000"/>
          <w:sz w:val="24"/>
          <w:szCs w:val="24"/>
          <w:lang w:val="ru-RU"/>
        </w:rPr>
      </w:pPr>
    </w:p>
    <w:p w14:paraId="39D9595D" w14:textId="77777777" w:rsidR="00D201B0" w:rsidRPr="00647382" w:rsidRDefault="00D201B0" w:rsidP="00CE17AF">
      <w:pPr>
        <w:jc w:val="center"/>
        <w:rPr>
          <w:bCs/>
          <w:color w:val="000000"/>
          <w:sz w:val="24"/>
          <w:szCs w:val="24"/>
          <w:lang w:val="ru-RU"/>
        </w:rPr>
      </w:pPr>
      <w:r w:rsidRPr="00647382">
        <w:rPr>
          <w:bCs/>
          <w:color w:val="000000"/>
          <w:sz w:val="24"/>
          <w:szCs w:val="24"/>
          <w:lang w:val="ru-RU"/>
        </w:rPr>
        <w:t>АКТИВНОСТИ ЗАШТИТНИКА ГРАЂАНА</w:t>
      </w:r>
    </w:p>
    <w:p w14:paraId="1D1D0833" w14:textId="77777777" w:rsidR="006159C4" w:rsidRDefault="006159C4" w:rsidP="006159C4">
      <w:pPr>
        <w:pStyle w:val="ListParagraph"/>
        <w:ind w:left="0"/>
        <w:rPr>
          <w:rFonts w:cs="Arial"/>
          <w:lang w:val="sr-Cyrl-RS"/>
        </w:rPr>
      </w:pPr>
      <w:r>
        <w:rPr>
          <w:rFonts w:cs="Arial"/>
          <w:color w:val="000000"/>
          <w:lang w:val="sr-Cyrl-RS"/>
        </w:rPr>
        <w:t>Заштитник грађана у</w:t>
      </w:r>
      <w:r w:rsidRPr="0090205D">
        <w:rPr>
          <w:rFonts w:cs="Arial"/>
          <w:color w:val="000000"/>
          <w:lang w:val="sr-Cyrl-RS"/>
        </w:rPr>
        <w:t xml:space="preserve"> извештајном периоду бележи повећање броја притужби лица лишених слободе</w:t>
      </w:r>
      <w:r>
        <w:rPr>
          <w:rFonts w:cs="Arial"/>
          <w:color w:val="000000"/>
          <w:lang w:val="sr-Cyrl-RS"/>
        </w:rPr>
        <w:t xml:space="preserve"> чему су, између осталог, </w:t>
      </w:r>
      <w:r w:rsidRPr="0090205D">
        <w:rPr>
          <w:rFonts w:cs="Arial"/>
          <w:color w:val="000000"/>
          <w:lang w:val="sr-Cyrl-RS"/>
        </w:rPr>
        <w:t>допринел</w:t>
      </w:r>
      <w:r>
        <w:rPr>
          <w:rFonts w:cs="Arial"/>
          <w:color w:val="000000"/>
          <w:lang w:val="sr-Cyrl-RS"/>
        </w:rPr>
        <w:t xml:space="preserve">е </w:t>
      </w:r>
      <w:r w:rsidRPr="0090205D">
        <w:rPr>
          <w:rFonts w:cs="Arial"/>
          <w:lang w:val="sr-Cyrl-RS"/>
        </w:rPr>
        <w:t>мере, које је у интересу</w:t>
      </w:r>
      <w:r>
        <w:rPr>
          <w:rFonts w:cs="Arial"/>
        </w:rPr>
        <w:t xml:space="preserve"> </w:t>
      </w:r>
      <w:r>
        <w:rPr>
          <w:rFonts w:cs="Arial"/>
          <w:lang w:val="sr-Cyrl-RS"/>
        </w:rPr>
        <w:t>заштите</w:t>
      </w:r>
      <w:r w:rsidRPr="0090205D">
        <w:rPr>
          <w:rFonts w:cs="Arial"/>
          <w:lang w:val="sr-Cyrl-RS"/>
        </w:rPr>
        <w:t xml:space="preserve"> јавног здравља предузела Република Србија</w:t>
      </w:r>
      <w:r>
        <w:rPr>
          <w:rStyle w:val="FootnoteReference"/>
          <w:rFonts w:cs="Arial"/>
          <w:lang w:val="sr-Cyrl-RS"/>
        </w:rPr>
        <w:footnoteReference w:id="115"/>
      </w:r>
      <w:r w:rsidRPr="0090205D">
        <w:rPr>
          <w:rFonts w:cs="Arial"/>
          <w:lang w:val="sr-Cyrl-RS"/>
        </w:rPr>
        <w:t xml:space="preserve"> </w:t>
      </w:r>
      <w:r>
        <w:rPr>
          <w:rFonts w:cs="Arial"/>
          <w:lang w:val="sr-Cyrl-RS"/>
        </w:rPr>
        <w:t>и које су имале утицај и на</w:t>
      </w:r>
      <w:r w:rsidRPr="0090205D">
        <w:rPr>
          <w:rFonts w:cs="Arial"/>
          <w:lang w:val="sr-Cyrl-RS"/>
        </w:rPr>
        <w:t xml:space="preserve"> права и положај лица лишених слободе. Наиме, лица лишена слободе била су препозната као група у посебном ризику</w:t>
      </w:r>
      <w:r>
        <w:rPr>
          <w:rFonts w:cs="Arial"/>
          <w:lang w:val="sr-Cyrl-RS"/>
        </w:rPr>
        <w:t>, те су</w:t>
      </w:r>
      <w:r w:rsidRPr="0090205D">
        <w:rPr>
          <w:rFonts w:cs="Arial"/>
          <w:lang w:val="sr-Cyrl-RS"/>
        </w:rPr>
        <w:t xml:space="preserve"> надлежни органи предузели бројне активности у циљу </w:t>
      </w:r>
      <w:r>
        <w:rPr>
          <w:rFonts w:cs="Arial"/>
          <w:lang w:val="sr-Cyrl-RS"/>
        </w:rPr>
        <w:t xml:space="preserve">њихове </w:t>
      </w:r>
      <w:r w:rsidRPr="0090205D">
        <w:rPr>
          <w:rFonts w:cs="Arial"/>
          <w:lang w:val="sr-Cyrl-RS"/>
        </w:rPr>
        <w:t>заштите,</w:t>
      </w:r>
      <w:r>
        <w:rPr>
          <w:rFonts w:cs="Arial"/>
          <w:lang w:val="sr-Cyrl-RS"/>
        </w:rPr>
        <w:t xml:space="preserve"> а ниво остваривања </w:t>
      </w:r>
      <w:r w:rsidRPr="0090205D">
        <w:rPr>
          <w:rFonts w:cs="Arial"/>
          <w:lang w:val="sr-Cyrl-RS"/>
        </w:rPr>
        <w:t>права</w:t>
      </w:r>
      <w:r>
        <w:rPr>
          <w:rFonts w:cs="Arial"/>
          <w:lang w:val="sr-Cyrl-RS"/>
        </w:rPr>
        <w:t xml:space="preserve"> </w:t>
      </w:r>
      <w:r w:rsidRPr="0090205D">
        <w:rPr>
          <w:rFonts w:cs="Arial"/>
          <w:lang w:val="sr-Cyrl-RS"/>
        </w:rPr>
        <w:t>смањен</w:t>
      </w:r>
      <w:r>
        <w:rPr>
          <w:rFonts w:cs="Arial"/>
          <w:lang w:val="sr-Cyrl-RS"/>
        </w:rPr>
        <w:t xml:space="preserve"> је</w:t>
      </w:r>
      <w:r w:rsidRPr="0090205D">
        <w:rPr>
          <w:rFonts w:cs="Arial"/>
          <w:lang w:val="sr-Cyrl-RS"/>
        </w:rPr>
        <w:t xml:space="preserve"> у обиму</w:t>
      </w:r>
      <w:r>
        <w:rPr>
          <w:rFonts w:cs="Arial"/>
          <w:lang w:val="sr-Cyrl-RS"/>
        </w:rPr>
        <w:t xml:space="preserve"> који је био неопходан ради </w:t>
      </w:r>
      <w:r w:rsidRPr="0090205D">
        <w:rPr>
          <w:rFonts w:cs="Arial"/>
          <w:lang w:val="sr-Cyrl-RS"/>
        </w:rPr>
        <w:t>спречавања могуће</w:t>
      </w:r>
      <w:r>
        <w:rPr>
          <w:rFonts w:cs="Arial"/>
          <w:lang w:val="sr-Cyrl-RS"/>
        </w:rPr>
        <w:t>г</w:t>
      </w:r>
      <w:r w:rsidRPr="0090205D">
        <w:rPr>
          <w:rFonts w:cs="Arial"/>
          <w:lang w:val="sr-Cyrl-RS"/>
        </w:rPr>
        <w:t xml:space="preserve"> </w:t>
      </w:r>
      <w:r>
        <w:rPr>
          <w:rFonts w:cs="Arial"/>
          <w:lang w:val="sr-Cyrl-RS"/>
        </w:rPr>
        <w:t>ширења</w:t>
      </w:r>
      <w:r w:rsidRPr="0090205D">
        <w:rPr>
          <w:rFonts w:cs="Arial"/>
          <w:lang w:val="sr-Cyrl-RS"/>
        </w:rPr>
        <w:t xml:space="preserve"> вируса у установама</w:t>
      </w:r>
      <w:r>
        <w:rPr>
          <w:rFonts w:cs="Arial"/>
          <w:lang w:val="sr-Cyrl-RS"/>
        </w:rPr>
        <w:t xml:space="preserve"> у којима се налазе или у којима се могу наћи лица лишена слободе</w:t>
      </w:r>
      <w:r w:rsidRPr="0090205D">
        <w:rPr>
          <w:rFonts w:cs="Arial"/>
          <w:lang w:val="sr-Cyrl-RS"/>
        </w:rPr>
        <w:t xml:space="preserve">. </w:t>
      </w:r>
    </w:p>
    <w:p w14:paraId="7DD04758" w14:textId="77777777" w:rsidR="006159C4" w:rsidRPr="00336A51" w:rsidRDefault="006159C4" w:rsidP="006159C4">
      <w:pPr>
        <w:widowControl w:val="0"/>
        <w:autoSpaceDE w:val="0"/>
        <w:autoSpaceDN w:val="0"/>
        <w:adjustRightInd w:val="0"/>
        <w:rPr>
          <w:rFonts w:eastAsia="Times New Roman" w:cs="Times New Roman"/>
          <w:lang w:val="sr-Cyrl-RS"/>
        </w:rPr>
      </w:pPr>
      <w:r w:rsidRPr="00336A51">
        <w:rPr>
          <w:rFonts w:eastAsia="Times New Roman" w:cs="Times New Roman"/>
          <w:lang w:val="sr-Cyrl-RS"/>
        </w:rPr>
        <w:t>Током трајања ванредног стања као и у редовним околностима, лица лишена слободе су у највећем броју указивала на незадовољство пружањем здравствене заштите.</w:t>
      </w:r>
      <w:r>
        <w:rPr>
          <w:rFonts w:eastAsia="Times New Roman" w:cs="Times New Roman"/>
          <w:lang w:val="sr-Cyrl-RS"/>
        </w:rPr>
        <w:t xml:space="preserve"> Такође, </w:t>
      </w:r>
      <w:r w:rsidRPr="00336A51">
        <w:rPr>
          <w:rFonts w:eastAsia="Times New Roman" w:cs="Times New Roman"/>
          <w:lang w:val="sr-Cyrl-RS"/>
        </w:rPr>
        <w:t xml:space="preserve"> </w:t>
      </w:r>
      <w:r>
        <w:rPr>
          <w:rFonts w:eastAsia="Times New Roman" w:cs="Times New Roman"/>
          <w:lang w:val="sr-Cyrl-RS"/>
        </w:rPr>
        <w:t xml:space="preserve">Заштитник грађана је где је за то постојао основ, покретао поступке </w:t>
      </w:r>
      <w:r w:rsidRPr="00336A51">
        <w:rPr>
          <w:rFonts w:eastAsia="Times New Roman" w:cs="Times New Roman"/>
          <w:lang w:val="sr-Cyrl-RS"/>
        </w:rPr>
        <w:t>контроле рада завода</w:t>
      </w:r>
      <w:r>
        <w:rPr>
          <w:rFonts w:eastAsia="Times New Roman" w:cs="Times New Roman"/>
          <w:lang w:val="sr-Cyrl-RS"/>
        </w:rPr>
        <w:t xml:space="preserve"> </w:t>
      </w:r>
      <w:r w:rsidRPr="008C47BF">
        <w:rPr>
          <w:rFonts w:eastAsia="Times New Roman" w:cs="Times New Roman"/>
          <w:lang w:val="sr-Cyrl-RS"/>
        </w:rPr>
        <w:t>за извршење кривичних санкција, као и Министарства унутрашњих послова</w:t>
      </w:r>
      <w:r w:rsidRPr="008C47BF">
        <w:rPr>
          <w:rFonts w:eastAsia="Times New Roman" w:cs="Times New Roman"/>
          <w:lang w:val="ru-RU"/>
        </w:rPr>
        <w:t xml:space="preserve"> </w:t>
      </w:r>
      <w:r w:rsidRPr="008C47BF">
        <w:rPr>
          <w:rFonts w:eastAsia="Times New Roman" w:cs="Times New Roman"/>
          <w:lang w:val="sr-Cyrl-RS"/>
        </w:rPr>
        <w:t xml:space="preserve"> и </w:t>
      </w:r>
      <w:r w:rsidRPr="00336A51">
        <w:rPr>
          <w:rFonts w:eastAsia="Times New Roman" w:cs="Times New Roman"/>
          <w:lang w:val="sr-Cyrl-RS"/>
        </w:rPr>
        <w:t>Комесаријата за избегли</w:t>
      </w:r>
      <w:r>
        <w:rPr>
          <w:rFonts w:eastAsia="Times New Roman" w:cs="Times New Roman"/>
          <w:lang w:val="sr-Cyrl-RS"/>
        </w:rPr>
        <w:t xml:space="preserve">це и миграције Републике Србије у погледу поступања према </w:t>
      </w:r>
      <w:r w:rsidRPr="00336A51">
        <w:rPr>
          <w:rFonts w:eastAsia="Times New Roman" w:cs="Times New Roman"/>
          <w:lang w:val="sr-Cyrl-RS"/>
        </w:rPr>
        <w:t>лицима</w:t>
      </w:r>
      <w:r>
        <w:rPr>
          <w:rFonts w:eastAsia="Times New Roman" w:cs="Times New Roman"/>
        </w:rPr>
        <w:t xml:space="preserve"> </w:t>
      </w:r>
      <w:r>
        <w:rPr>
          <w:rFonts w:eastAsia="Times New Roman" w:cs="Times New Roman"/>
          <w:lang w:val="sr-Cyrl-RS"/>
        </w:rPr>
        <w:t>лишеним слободе</w:t>
      </w:r>
      <w:r w:rsidRPr="00336A51">
        <w:rPr>
          <w:rFonts w:eastAsia="Times New Roman" w:cs="Times New Roman"/>
          <w:lang w:val="sr-Cyrl-RS"/>
        </w:rPr>
        <w:t xml:space="preserve"> и мигрантима у прихватним центрима и центрима за азил. </w:t>
      </w:r>
    </w:p>
    <w:p w14:paraId="3A4DEB5D" w14:textId="77777777" w:rsidR="006159C4" w:rsidRPr="00CB3087" w:rsidRDefault="006159C4" w:rsidP="006159C4">
      <w:pPr>
        <w:pStyle w:val="CommentText"/>
        <w:spacing w:after="120" w:line="240" w:lineRule="auto"/>
        <w:jc w:val="both"/>
        <w:rPr>
          <w:rFonts w:ascii="Book Antiqua" w:hAnsi="Book Antiqua"/>
          <w:color w:val="FF0000"/>
          <w:sz w:val="22"/>
          <w:szCs w:val="22"/>
          <w:lang w:val="sr-Cyrl-RS"/>
        </w:rPr>
      </w:pPr>
      <w:r w:rsidRPr="008C47BF">
        <w:rPr>
          <w:rFonts w:ascii="Book Antiqua" w:hAnsi="Book Antiqua"/>
          <w:sz w:val="22"/>
          <w:szCs w:val="22"/>
          <w:lang w:val="sr-Cyrl-RS"/>
        </w:rPr>
        <w:t xml:space="preserve">Наводи из притужби лица лишених слободе примљени телефонским путем и/или поштом проверавани су и </w:t>
      </w:r>
      <w:r w:rsidRPr="00CB3087">
        <w:rPr>
          <w:rFonts w:ascii="Book Antiqua" w:hAnsi="Book Antiqua" w:cs="Times New Roman"/>
          <w:sz w:val="22"/>
          <w:szCs w:val="22"/>
          <w:lang w:val="sr-Cyrl-RS"/>
        </w:rPr>
        <w:t>током посета заводима за време ванредног стања</w:t>
      </w:r>
      <w:r w:rsidRPr="00CB3087">
        <w:rPr>
          <w:rFonts w:ascii="Book Antiqua" w:hAnsi="Book Antiqua" w:cs="Times New Roman"/>
          <w:sz w:val="22"/>
          <w:szCs w:val="22"/>
        </w:rPr>
        <w:t xml:space="preserve"> </w:t>
      </w:r>
      <w:r w:rsidRPr="00CB3087">
        <w:rPr>
          <w:rFonts w:ascii="Book Antiqua" w:hAnsi="Book Antiqua" w:cs="Times New Roman"/>
          <w:sz w:val="22"/>
          <w:szCs w:val="22"/>
          <w:lang w:val="sr-Cyrl-RS"/>
        </w:rPr>
        <w:t xml:space="preserve">у разговору са лицима лишеним слободе која су се обраћала Заштитнику грађана, као и увидом у релевантну документацију. </w:t>
      </w:r>
    </w:p>
    <w:p w14:paraId="5A4B13F1" w14:textId="77777777" w:rsidR="006159C4" w:rsidRPr="00CB3087" w:rsidRDefault="006159C4" w:rsidP="006159C4">
      <w:pPr>
        <w:pStyle w:val="CommentText"/>
        <w:spacing w:after="120" w:line="240" w:lineRule="auto"/>
        <w:jc w:val="both"/>
        <w:rPr>
          <w:rFonts w:ascii="Book Antiqua" w:hAnsi="Book Antiqua"/>
          <w:color w:val="FF0000"/>
          <w:sz w:val="22"/>
          <w:szCs w:val="22"/>
          <w:lang w:val="sr-Cyrl-RS"/>
        </w:rPr>
      </w:pPr>
      <w:r w:rsidRPr="00CB3087">
        <w:rPr>
          <w:rFonts w:ascii="Book Antiqua" w:eastAsia="Calibri" w:hAnsi="Book Antiqua" w:cs="Book Antiqua"/>
          <w:noProof/>
          <w:sz w:val="22"/>
          <w:szCs w:val="22"/>
          <w:lang w:val="sr-Cyrl-RS"/>
        </w:rPr>
        <w:t xml:space="preserve">Притужбе притворених лица су се, као и у ранијим извештајним периодима, </w:t>
      </w:r>
      <w:r w:rsidRPr="008C47BF">
        <w:rPr>
          <w:rFonts w:ascii="Book Antiqua" w:eastAsia="Calibri" w:hAnsi="Book Antiqua" w:cs="Book Antiqua"/>
          <w:noProof/>
          <w:sz w:val="22"/>
          <w:szCs w:val="22"/>
          <w:lang w:val="sr-Cyrl-RS"/>
        </w:rPr>
        <w:t xml:space="preserve">углавном </w:t>
      </w:r>
      <w:r w:rsidRPr="00CB3087">
        <w:rPr>
          <w:rFonts w:ascii="Book Antiqua" w:eastAsia="Calibri" w:hAnsi="Book Antiqua" w:cs="Book Antiqua"/>
          <w:noProof/>
          <w:sz w:val="22"/>
          <w:szCs w:val="22"/>
          <w:lang w:val="sr-Cyrl-RS"/>
        </w:rPr>
        <w:t>односиле</w:t>
      </w:r>
      <w:r>
        <w:rPr>
          <w:rFonts w:ascii="Book Antiqua" w:eastAsia="Calibri" w:hAnsi="Book Antiqua" w:cs="Book Antiqua"/>
          <w:noProof/>
          <w:sz w:val="22"/>
          <w:szCs w:val="22"/>
          <w:lang w:val="sr-Cyrl-RS"/>
        </w:rPr>
        <w:t xml:space="preserve"> на дужину трајања притвора, </w:t>
      </w:r>
      <w:r w:rsidRPr="00CB3087">
        <w:rPr>
          <w:rFonts w:ascii="Book Antiqua" w:eastAsia="Calibri" w:hAnsi="Book Antiqua" w:cs="Book Antiqua"/>
          <w:noProof/>
          <w:sz w:val="22"/>
          <w:szCs w:val="22"/>
          <w:lang w:val="sr-Cyrl-RS"/>
        </w:rPr>
        <w:t>повреду права на суђење у разумном року и повреду права на правично суђење</w:t>
      </w:r>
      <w:r w:rsidRPr="00CB3087">
        <w:rPr>
          <w:rFonts w:ascii="Book Antiqua" w:eastAsia="Calibri" w:hAnsi="Book Antiqua" w:cs="Book Antiqua"/>
          <w:noProof/>
          <w:sz w:val="22"/>
          <w:szCs w:val="22"/>
          <w:vertAlign w:val="superscript"/>
          <w:lang w:val="sr-Cyrl-RS"/>
        </w:rPr>
        <w:footnoteReference w:id="116"/>
      </w:r>
      <w:r w:rsidRPr="00CB3087">
        <w:rPr>
          <w:rFonts w:ascii="Book Antiqua" w:eastAsia="Calibri" w:hAnsi="Book Antiqua" w:cs="Book Antiqua"/>
          <w:noProof/>
          <w:sz w:val="22"/>
          <w:szCs w:val="22"/>
          <w:lang w:val="sr-Cyrl-RS"/>
        </w:rPr>
        <w:t xml:space="preserve">, као и на повреду права на здравствену заштиту. </w:t>
      </w:r>
      <w:r w:rsidRPr="00CB3087">
        <w:rPr>
          <w:rFonts w:ascii="Book Antiqua" w:eastAsia="Calibri" w:hAnsi="Book Antiqua" w:cs="Arial"/>
          <w:color w:val="000000"/>
          <w:sz w:val="22"/>
          <w:szCs w:val="22"/>
          <w:lang w:val="sr-Cyrl-RS"/>
        </w:rPr>
        <w:lastRenderedPageBreak/>
        <w:t xml:space="preserve">Притужбе осуђених који се налазе у заводима за извршење кривичних санкција односиле су се претежно на незадовољство пруженом здравственом заштитом и третманским радом. Поред наведеног, притужбе осуђених лица односиле су се и на незадовољство тиме што </w:t>
      </w:r>
      <w:r w:rsidRPr="008C47BF">
        <w:rPr>
          <w:rFonts w:ascii="Book Antiqua" w:hAnsi="Book Antiqua"/>
          <w:sz w:val="22"/>
          <w:szCs w:val="22"/>
          <w:lang w:val="sr-Cyrl-RS"/>
        </w:rPr>
        <w:t xml:space="preserve">због епидемиолошких мера, нису могли да остваре додељена ванзаводска права и погодности нити да буду радно ангажовани ван завода, а у једном периоду ни да примају посете породице и других блиских лица.   </w:t>
      </w:r>
    </w:p>
    <w:p w14:paraId="00E519B5" w14:textId="77777777" w:rsidR="00863EF9" w:rsidRPr="00863EF9" w:rsidRDefault="00863EF9" w:rsidP="00863EF9">
      <w:pPr>
        <w:rPr>
          <w:lang w:val="sr-Cyrl-RS"/>
        </w:rPr>
      </w:pPr>
      <w:r w:rsidRPr="00863EF9">
        <w:rPr>
          <w:lang w:val="sr-Cyrl-RS"/>
        </w:rPr>
        <w:t xml:space="preserve">Извештајни период обележила су и јавна окупљања грађана у јулу </w:t>
      </w:r>
      <w:r w:rsidRPr="00863EF9">
        <w:t>2020.</w:t>
      </w:r>
      <w:r w:rsidRPr="00863EF9">
        <w:rPr>
          <w:lang w:val="sr-Cyrl-RS"/>
        </w:rPr>
        <w:t xml:space="preserve"> године, а поводом којих је </w:t>
      </w:r>
      <w:r w:rsidRPr="00863EF9">
        <w:t>Заштитник грађана, преко тимова НПМ и Одељења за хитно поступање, присуствовао окупљањима у циљу праћења поступања полиције према грађанима</w:t>
      </w:r>
      <w:r w:rsidRPr="00863EF9">
        <w:rPr>
          <w:lang w:val="sr-Cyrl-RS"/>
        </w:rPr>
        <w:t xml:space="preserve">. Такође, представница Заштитника грађана присуствовала је у својству јавности појединим суђењима пред Прекршајним судом у Београду у прекршајним поступцима који су се водили против појединих грађана који су учествовали на протестима, а против којих је Министарство унутрашњих послова поднело захтев за покретање прекршајних поступака. </w:t>
      </w:r>
    </w:p>
    <w:p w14:paraId="7017F544" w14:textId="77777777" w:rsidR="00863EF9" w:rsidRDefault="00863EF9" w:rsidP="00863EF9">
      <w:pPr>
        <w:rPr>
          <w:lang w:val="sr-Cyrl-CS"/>
        </w:rPr>
      </w:pPr>
      <w:r w:rsidRPr="00863EF9">
        <w:rPr>
          <w:lang w:val="sr-Cyrl-RS"/>
        </w:rPr>
        <w:t>Заштитник грађана је, на основу сазнања добијених из средстава јавног информисања и видео сним</w:t>
      </w:r>
      <w:r w:rsidRPr="00863EF9">
        <w:t>a</w:t>
      </w:r>
      <w:r w:rsidRPr="00863EF9">
        <w:rPr>
          <w:lang w:val="sr-Cyrl-RS"/>
        </w:rPr>
        <w:t>ка објављених на друштвеним мрежама који се односе на поступање полиције према грађанима који су учествовали на јавним окупљањима</w:t>
      </w:r>
      <w:r w:rsidRPr="00863EF9">
        <w:rPr>
          <w:lang w:val="sr-Latn-RS"/>
        </w:rPr>
        <w:t>,</w:t>
      </w:r>
      <w:r w:rsidRPr="00863EF9">
        <w:rPr>
          <w:lang w:val="sr-Cyrl-RS"/>
        </w:rPr>
        <w:t xml:space="preserve"> по сопственој иницијативи покренуо осам поступака контроле законитости и правилности рада Министарства унутрашњих послова. Током поступака контроле утврђено је, између осталог, да су поједини полицијски службеници Министарства унутрашњих послова незаконито и неправилно поступали према појединим грађанима, на који начин су им </w:t>
      </w:r>
      <w:r w:rsidRPr="00863EF9">
        <w:rPr>
          <w:lang w:val="sr-Cyrl-CS"/>
        </w:rPr>
        <w:t xml:space="preserve">повређени право на неповредивост физичког и психичког интегритета и право на достојанство Сходно наведеном, Заштитник грађана </w:t>
      </w:r>
      <w:r w:rsidRPr="00863EF9">
        <w:rPr>
          <w:lang w:val="sr-Latn-RS"/>
        </w:rPr>
        <w:t xml:space="preserve">je </w:t>
      </w:r>
      <w:r w:rsidRPr="00863EF9">
        <w:rPr>
          <w:lang w:val="sr-Cyrl-CS"/>
        </w:rPr>
        <w:t>упутио препоруке</w:t>
      </w:r>
      <w:r w:rsidRPr="00863EF9">
        <w:rPr>
          <w:rStyle w:val="FootnoteReference"/>
          <w:lang w:val="sr-Cyrl-CS"/>
        </w:rPr>
        <w:footnoteReference w:id="117"/>
      </w:r>
      <w:r w:rsidRPr="00863EF9">
        <w:rPr>
          <w:lang w:val="sr-Cyrl-CS"/>
        </w:rPr>
        <w:t xml:space="preserve"> како би се уочени недостаци отклонили, у циљу унапређења рада органа управе и спречавањa сличних пропуста у будућности.</w:t>
      </w:r>
      <w:r w:rsidRPr="00734DA8">
        <w:rPr>
          <w:lang w:val="sr-Cyrl-CS"/>
        </w:rPr>
        <w:t xml:space="preserve"> </w:t>
      </w:r>
    </w:p>
    <w:p w14:paraId="434B68AD" w14:textId="6392D6E6" w:rsidR="006159C4" w:rsidRPr="00C859D6" w:rsidRDefault="006159C4" w:rsidP="006159C4">
      <w:pPr>
        <w:rPr>
          <w:lang w:val="sr-Cyrl-RS"/>
        </w:rPr>
      </w:pPr>
      <w:r w:rsidRPr="00DA4387">
        <w:rPr>
          <w:lang w:val="sr-Cyrl-RS"/>
        </w:rPr>
        <w:t xml:space="preserve">Поред наведеног, Заштитник грађана покренуо је и 25 поступака контроле на основу притужби грађана на незаконито поступање полиције, односно прекомерну употребу силе током јулских јавних окупљања према подносиоцима притужби. </w:t>
      </w:r>
    </w:p>
    <w:p w14:paraId="3EFB8EC3" w14:textId="77777777" w:rsidR="006159C4" w:rsidRPr="00CB663A" w:rsidRDefault="006159C4" w:rsidP="006159C4">
      <w:pPr>
        <w:pStyle w:val="CommentText"/>
        <w:spacing w:after="120" w:line="240" w:lineRule="auto"/>
        <w:jc w:val="both"/>
        <w:rPr>
          <w:rFonts w:ascii="Book Antiqua" w:hAnsi="Book Antiqua"/>
          <w:color w:val="FF0000"/>
          <w:sz w:val="22"/>
          <w:szCs w:val="22"/>
          <w:lang w:val="sr-Cyrl-RS"/>
        </w:rPr>
      </w:pPr>
      <w:r w:rsidRPr="00CB663A">
        <w:rPr>
          <w:rFonts w:ascii="Book Antiqua" w:eastAsia="Calibri" w:hAnsi="Book Antiqua" w:cs="Arial"/>
          <w:color w:val="000000"/>
          <w:sz w:val="22"/>
          <w:szCs w:val="22"/>
          <w:lang w:val="sr-Cyrl-RS"/>
        </w:rPr>
        <w:t xml:space="preserve">Установе у којима се налазе лица лишена слободе, а према којима је Заштитник грађана водио контролне поступке, </w:t>
      </w:r>
      <w:r w:rsidRPr="008C47BF">
        <w:rPr>
          <w:rFonts w:ascii="Book Antiqua" w:eastAsia="Calibri" w:hAnsi="Book Antiqua" w:cs="Arial"/>
          <w:sz w:val="22"/>
          <w:szCs w:val="22"/>
          <w:lang w:val="sr-Cyrl-RS"/>
        </w:rPr>
        <w:t xml:space="preserve">оствариле су добру сарадњу са овим независним државним органом чиме је омогућено несметано остваривање </w:t>
      </w:r>
      <w:r w:rsidRPr="008C47BF">
        <w:rPr>
          <w:rFonts w:ascii="Book Antiqua" w:hAnsi="Book Antiqua"/>
          <w:sz w:val="22"/>
          <w:szCs w:val="22"/>
          <w:lang w:val="sr-Cyrl-RS"/>
        </w:rPr>
        <w:t>надлежности у заштити права лица лишених слободе кроз контролу рада органа управе.</w:t>
      </w:r>
    </w:p>
    <w:p w14:paraId="53A0A77B" w14:textId="78E06D05" w:rsidR="006159C4" w:rsidRPr="00707D04" w:rsidRDefault="006159C4" w:rsidP="006159C4">
      <w:pPr>
        <w:pStyle w:val="NormalWeb"/>
        <w:shd w:val="clear" w:color="auto" w:fill="FFFFFF"/>
        <w:spacing w:before="0" w:beforeAutospacing="0" w:after="120" w:afterAutospacing="0"/>
        <w:jc w:val="both"/>
        <w:rPr>
          <w:rFonts w:ascii="Book Antiqua" w:hAnsi="Book Antiqua" w:cs="Arial"/>
          <w:sz w:val="22"/>
          <w:szCs w:val="22"/>
          <w:lang w:val="sr-Cyrl-RS"/>
        </w:rPr>
      </w:pPr>
      <w:r w:rsidRPr="00354561">
        <w:rPr>
          <w:rFonts w:ascii="Book Antiqua" w:hAnsi="Book Antiqua" w:cs="Arial"/>
          <w:sz w:val="22"/>
          <w:szCs w:val="22"/>
          <w:lang w:val="sr-Cyrl-RS"/>
        </w:rPr>
        <w:t>Поступајући по сопственој иницијативи</w:t>
      </w:r>
      <w:r w:rsidRPr="00354561">
        <w:rPr>
          <w:rFonts w:ascii="Book Antiqua" w:eastAsia="Calibri" w:hAnsi="Book Antiqua" w:cs="Arial"/>
          <w:color w:val="000000"/>
          <w:sz w:val="22"/>
          <w:szCs w:val="22"/>
          <w:lang w:val="sr-Cyrl-RS"/>
        </w:rPr>
        <w:t xml:space="preserve"> Заштитник грађана је  у поступку контроле </w:t>
      </w:r>
      <w:r w:rsidRPr="00354561">
        <w:rPr>
          <w:rFonts w:ascii="Book Antiqua" w:hAnsi="Book Antiqua"/>
          <w:sz w:val="22"/>
          <w:szCs w:val="22"/>
          <w:lang w:val="sr-Cyrl-RS"/>
        </w:rPr>
        <w:t xml:space="preserve">рада </w:t>
      </w:r>
      <w:r w:rsidRPr="00354561">
        <w:rPr>
          <w:rFonts w:ascii="Book Antiqua" w:hAnsi="Book Antiqua" w:cs="Arial"/>
          <w:sz w:val="22"/>
          <w:szCs w:val="22"/>
          <w:lang w:val="sr-Cyrl-RS"/>
        </w:rPr>
        <w:t>Министарства унутрашњих послова</w:t>
      </w:r>
      <w:r w:rsidRPr="00DA4387">
        <w:rPr>
          <w:rFonts w:ascii="Book Antiqua" w:hAnsi="Book Antiqua" w:cs="Arial"/>
          <w:sz w:val="22"/>
          <w:szCs w:val="22"/>
          <w:lang w:val="sr-Cyrl-RS"/>
        </w:rPr>
        <w:t xml:space="preserve">, Дирекције полиције, Полицијске управе за </w:t>
      </w:r>
      <w:r w:rsidRPr="00354561">
        <w:rPr>
          <w:rFonts w:ascii="Book Antiqua" w:hAnsi="Book Antiqua" w:cs="Arial"/>
          <w:sz w:val="22"/>
          <w:szCs w:val="22"/>
          <w:lang w:val="sr-Cyrl-RS"/>
        </w:rPr>
        <w:t xml:space="preserve">град Београд, Полицијске станице Врачар </w:t>
      </w:r>
      <w:r w:rsidRPr="00354561">
        <w:rPr>
          <w:rFonts w:ascii="Book Antiqua" w:eastAsia="Calibri" w:hAnsi="Book Antiqua" w:cs="Arial"/>
          <w:color w:val="000000"/>
          <w:sz w:val="22"/>
          <w:szCs w:val="22"/>
          <w:lang w:val="sr-Cyrl-RS"/>
        </w:rPr>
        <w:t xml:space="preserve">утврдио </w:t>
      </w:r>
      <w:r w:rsidRPr="00354561">
        <w:rPr>
          <w:rFonts w:ascii="Book Antiqua" w:hAnsi="Book Antiqua"/>
          <w:color w:val="000000"/>
          <w:sz w:val="22"/>
          <w:szCs w:val="22"/>
          <w:lang w:val="sr-Cyrl-RS"/>
        </w:rPr>
        <w:t>недостатке у вези са поступањем полицијских службеника према доведеном и задржаном лицу</w:t>
      </w:r>
      <w:r w:rsidRPr="00AD7FE3">
        <w:rPr>
          <w:rStyle w:val="FootnoteReference"/>
          <w:rFonts w:ascii="Book Antiqua" w:hAnsi="Book Antiqua"/>
          <w:sz w:val="18"/>
          <w:szCs w:val="18"/>
          <w:lang w:val="sr-Cyrl-RS"/>
        </w:rPr>
        <w:footnoteReference w:id="118"/>
      </w:r>
      <w:r w:rsidRPr="00AD7FE3">
        <w:rPr>
          <w:rFonts w:ascii="Book Antiqua" w:hAnsi="Book Antiqua"/>
          <w:sz w:val="18"/>
          <w:szCs w:val="18"/>
          <w:lang w:val="sr-Cyrl-RS"/>
        </w:rPr>
        <w:t>.</w:t>
      </w:r>
      <w:r w:rsidRPr="00354561">
        <w:rPr>
          <w:rFonts w:ascii="Book Antiqua" w:hAnsi="Book Antiqua"/>
          <w:color w:val="000000"/>
          <w:sz w:val="22"/>
          <w:szCs w:val="22"/>
          <w:lang w:val="sr-Cyrl-RS"/>
        </w:rPr>
        <w:t xml:space="preserve"> Сходно томе, Заштитник грађана упутио је препоруке</w:t>
      </w:r>
      <w:r w:rsidRPr="00354561">
        <w:rPr>
          <w:rStyle w:val="FootnoteReference"/>
          <w:rFonts w:ascii="Book Antiqua" w:hAnsi="Book Antiqua"/>
          <w:color w:val="000000"/>
          <w:sz w:val="18"/>
          <w:szCs w:val="18"/>
          <w:lang w:val="sr-Cyrl-RS"/>
        </w:rPr>
        <w:footnoteReference w:id="119"/>
      </w:r>
      <w:r w:rsidRPr="00354561">
        <w:rPr>
          <w:rFonts w:ascii="Book Antiqua" w:hAnsi="Book Antiqua"/>
          <w:sz w:val="22"/>
          <w:szCs w:val="22"/>
          <w:lang w:val="sr-Cyrl-RS"/>
        </w:rPr>
        <w:t xml:space="preserve"> </w:t>
      </w:r>
      <w:r w:rsidRPr="00354561">
        <w:rPr>
          <w:rFonts w:ascii="Book Antiqua" w:hAnsi="Book Antiqua" w:cs="Book Antiqua"/>
          <w:bCs/>
          <w:sz w:val="22"/>
          <w:szCs w:val="22"/>
          <w:lang w:val="sr-Cyrl-RS"/>
        </w:rPr>
        <w:t>како би уочени недостаци били отклоњени</w:t>
      </w:r>
      <w:r w:rsidRPr="006159C4">
        <w:rPr>
          <w:rFonts w:ascii="Book Antiqua" w:hAnsi="Book Antiqua"/>
          <w:sz w:val="22"/>
          <w:szCs w:val="22"/>
          <w:lang w:val="sr-Cyrl-RS"/>
        </w:rPr>
        <w:t xml:space="preserve"> </w:t>
      </w:r>
      <w:r w:rsidRPr="006159C4">
        <w:rPr>
          <w:rFonts w:ascii="Book Antiqua" w:hAnsi="Book Antiqua"/>
          <w:sz w:val="22"/>
          <w:szCs w:val="22"/>
          <w:lang w:val="sr-Cyrl-RS"/>
        </w:rPr>
        <w:lastRenderedPageBreak/>
        <w:t>у циљу унапређења рада органа управе и спречавања сличних пропуста у будућности. У одговору на упућене препоруке М</w:t>
      </w:r>
      <w:r w:rsidRPr="00E4489E">
        <w:rPr>
          <w:rFonts w:ascii="Book Antiqua" w:hAnsi="Book Antiqua"/>
          <w:sz w:val="22"/>
          <w:szCs w:val="22"/>
          <w:lang w:val="sr-Cyrl-RS"/>
        </w:rPr>
        <w:t xml:space="preserve">инистарство унутрашњих послова је навело да ће </w:t>
      </w:r>
      <w:r w:rsidRPr="00044C6E">
        <w:rPr>
          <w:rFonts w:ascii="Book Antiqua" w:hAnsi="Book Antiqua" w:cs="Arial"/>
          <w:sz w:val="22"/>
          <w:szCs w:val="22"/>
          <w:lang w:val="sr-Cyrl-RS"/>
        </w:rPr>
        <w:t>поли</w:t>
      </w:r>
      <w:r w:rsidRPr="006159C4">
        <w:rPr>
          <w:rFonts w:ascii="Book Antiqua" w:hAnsi="Book Antiqua" w:cs="Arial"/>
          <w:sz w:val="22"/>
          <w:szCs w:val="22"/>
          <w:lang w:val="sr-Cyrl-RS"/>
        </w:rPr>
        <w:t>цијски службеници П</w:t>
      </w:r>
      <w:r w:rsidRPr="00E4489E">
        <w:rPr>
          <w:rFonts w:ascii="Book Antiqua" w:hAnsi="Book Antiqua" w:cs="Arial"/>
          <w:sz w:val="22"/>
          <w:szCs w:val="22"/>
          <w:lang w:val="sr-Cyrl-RS"/>
        </w:rPr>
        <w:t>олицијске станице Врачар у будућем раду поступати према лицима на начин који обезбеђује пуно поштовање права на неповреди</w:t>
      </w:r>
      <w:r w:rsidRPr="00DA4387">
        <w:rPr>
          <w:rFonts w:ascii="Book Antiqua" w:hAnsi="Book Antiqua" w:cs="Arial"/>
          <w:sz w:val="22"/>
          <w:szCs w:val="22"/>
          <w:lang w:val="sr-Cyrl-RS"/>
        </w:rPr>
        <w:t>вост физичког и психичког интегритета и права на достојанство,</w:t>
      </w:r>
      <w:r w:rsidRPr="006159C4">
        <w:rPr>
          <w:rFonts w:ascii="Book Antiqua" w:hAnsi="Book Antiqua" w:cs="Arial"/>
          <w:sz w:val="22"/>
          <w:szCs w:val="22"/>
          <w:lang w:val="sr-Cyrl-RS"/>
        </w:rPr>
        <w:t xml:space="preserve"> да је организована обука из наставних области Комисија за спровођење стандарда полицијског поступања у области превенције тортуре и Полицијска овлашћења, коју је преко е-учионице МУП-а похађало 102 полицијска службеника, а која ће се наставити и у наредном периоду, као и да су предузете активности како би се обезбедило да се у решењима о задржавању до 24 часа по Закону о прекршајима</w:t>
      </w:r>
      <w:r w:rsidRPr="00354561">
        <w:rPr>
          <w:rStyle w:val="FootnoteReference"/>
          <w:rFonts w:ascii="Book Antiqua" w:hAnsi="Book Antiqua" w:cs="Arial"/>
          <w:sz w:val="18"/>
          <w:szCs w:val="18"/>
          <w:lang w:val="sr-Cyrl-RS"/>
        </w:rPr>
        <w:footnoteReference w:id="120"/>
      </w:r>
      <w:r w:rsidRPr="006159C4">
        <w:rPr>
          <w:rFonts w:ascii="Book Antiqua" w:hAnsi="Book Antiqua" w:cs="Arial"/>
          <w:sz w:val="22"/>
          <w:szCs w:val="22"/>
          <w:lang w:val="sr-Cyrl-RS"/>
        </w:rPr>
        <w:t xml:space="preserve"> као почетак задржавања уноси моменат започињања примене полицијског овлашћења довођење, а свим задржаним лицима обавезно уручује писано обавештење о њиховим правима.</w:t>
      </w:r>
    </w:p>
    <w:p w14:paraId="5545EEF3" w14:textId="049A103A" w:rsidR="006159C4" w:rsidRPr="00954585" w:rsidRDefault="006159C4" w:rsidP="006159C4">
      <w:pPr>
        <w:rPr>
          <w:rFonts w:eastAsia="Times New Roman" w:cs="Times New Roman"/>
          <w:color w:val="000000"/>
          <w:lang w:val="sr-Cyrl-RS"/>
        </w:rPr>
      </w:pPr>
      <w:r w:rsidRPr="00707D04">
        <w:rPr>
          <w:rFonts w:cs="Arial"/>
          <w:lang w:val="sr-Cyrl-RS"/>
        </w:rPr>
        <w:t>У</w:t>
      </w:r>
      <w:r w:rsidRPr="00707D04">
        <w:rPr>
          <w:rFonts w:eastAsia="Times New Roman" w:cs="Times New Roman"/>
          <w:lang w:val="sr-Cyrl-RS"/>
        </w:rPr>
        <w:t xml:space="preserve"> спроведеном поступку контроле рада М</w:t>
      </w:r>
      <w:r>
        <w:rPr>
          <w:rFonts w:eastAsia="Times New Roman" w:cs="Times New Roman"/>
          <w:lang w:val="sr-Cyrl-RS"/>
        </w:rPr>
        <w:t>инистарства унутрашњих послова</w:t>
      </w:r>
      <w:r w:rsidRPr="00707D04">
        <w:rPr>
          <w:rFonts w:eastAsia="Times New Roman" w:cs="Times New Roman"/>
          <w:lang w:val="sr-Cyrl-RS"/>
        </w:rPr>
        <w:t xml:space="preserve">, Дирекције полиције, Полицијске управе Нови Сад, Заштитник грађана је утврдио </w:t>
      </w:r>
      <w:r w:rsidRPr="00707D04">
        <w:rPr>
          <w:color w:val="000000"/>
          <w:lang w:val="sr-Cyrl-RS"/>
        </w:rPr>
        <w:t xml:space="preserve">недостатке у поступању полицијских службеника Полицијске испоставе Стари град који се састоје у незаконитом и неправилном, односно закаснелом, несавесном и неефикасном поступању приликом рада </w:t>
      </w:r>
      <w:r w:rsidRPr="00707D04">
        <w:rPr>
          <w:lang w:val="sr-Cyrl-RS"/>
        </w:rPr>
        <w:t>на расветљавању кривичног дела, односно непредузимању неопходних мера и радњи у циљу решавања случаја и проналаска учиниоца кривичног дела, на начин да</w:t>
      </w:r>
      <w:r w:rsidRPr="00707D04">
        <w:rPr>
          <w:b/>
          <w:lang w:val="sr-Cyrl-RS"/>
        </w:rPr>
        <w:t xml:space="preserve"> </w:t>
      </w:r>
      <w:r w:rsidRPr="00707D04">
        <w:rPr>
          <w:lang w:val="sr-Cyrl-RS"/>
        </w:rPr>
        <w:t>од сазнања за догађај у којем је грађанин задобио тешке телесне повреде нису без одлагања предузете све потребне мере да се пронађе учинилац кривичног дела, да се исти не сакрије или не побегне, да се открију и обезбеде докази и прикупе сва обавештења која би могла бити од користи за успешно вођење кривичног поступка.</w:t>
      </w:r>
      <w:r>
        <w:rPr>
          <w:lang w:val="sr-Cyrl-RS"/>
        </w:rPr>
        <w:t xml:space="preserve"> </w:t>
      </w:r>
      <w:r w:rsidRPr="0090205D">
        <w:rPr>
          <w:lang w:val="sr-Cyrl-RS"/>
        </w:rPr>
        <w:t>Имајући у виду наведено, Заштитник грађана је упутио препоруку</w:t>
      </w:r>
      <w:r w:rsidRPr="0090205D">
        <w:rPr>
          <w:rStyle w:val="FootnoteReference"/>
          <w:lang w:val="sr-Cyrl-RS"/>
        </w:rPr>
        <w:footnoteReference w:id="121"/>
      </w:r>
      <w:r w:rsidRPr="0090205D">
        <w:rPr>
          <w:lang w:val="sr-Cyrl-RS"/>
        </w:rPr>
        <w:t xml:space="preserve"> </w:t>
      </w:r>
      <w:r>
        <w:rPr>
          <w:lang w:val="sr-Cyrl-RS"/>
        </w:rPr>
        <w:t xml:space="preserve">надлежним органима ради отклањања уочених неправилности. </w:t>
      </w:r>
    </w:p>
    <w:p w14:paraId="76ECD53D" w14:textId="77777777" w:rsidR="006159C4" w:rsidRPr="0090205D" w:rsidRDefault="006159C4" w:rsidP="006159C4">
      <w:pPr>
        <w:rPr>
          <w:rFonts w:cs="Arial"/>
          <w:color w:val="000000"/>
          <w:lang w:val="sr-Cyrl-RS"/>
        </w:rPr>
      </w:pPr>
      <w:r w:rsidRPr="0090205D">
        <w:rPr>
          <w:rFonts w:cs="Arial"/>
          <w:color w:val="000000"/>
          <w:lang w:val="sr-Cyrl-RS"/>
        </w:rPr>
        <w:t>Заштитник грађана је током извештајног периода наставио са спровођењем поступака контроле рада Управе за извршење кривичних санкција, по притужбама осуђених и притворених лица. Охрабрује чињеница да је међу запосленима у установама за извршење кривичних санкција унапређена свест о недозвољености било ког облика злостављања</w:t>
      </w:r>
      <w:r>
        <w:rPr>
          <w:rFonts w:cs="Arial"/>
          <w:color w:val="000000"/>
          <w:lang w:val="sr-Cyrl-RS"/>
        </w:rPr>
        <w:t>,</w:t>
      </w:r>
      <w:r w:rsidRPr="0090205D">
        <w:rPr>
          <w:rFonts w:cs="Arial"/>
          <w:color w:val="000000"/>
          <w:lang w:val="sr-Cyrl-RS"/>
        </w:rPr>
        <w:t xml:space="preserve"> те Заштитник грађана ни у једном поступку покренутом по притужбама осуђених или притворених лица у 2020. години није утврдио да је поступањем контролисаног органа управе дошло до повреде права подносиоца притужбе на неповредивост физичког и психичког интегритета. </w:t>
      </w:r>
    </w:p>
    <w:p w14:paraId="76BD73C0" w14:textId="77777777" w:rsidR="006159C4" w:rsidRPr="006159C4" w:rsidRDefault="006159C4" w:rsidP="006159C4">
      <w:pPr>
        <w:pStyle w:val="CommentText"/>
        <w:spacing w:after="120" w:line="240" w:lineRule="auto"/>
        <w:jc w:val="both"/>
        <w:rPr>
          <w:rFonts w:ascii="Book Antiqua" w:hAnsi="Book Antiqua"/>
          <w:sz w:val="22"/>
          <w:szCs w:val="22"/>
          <w:lang w:val="sr-Cyrl-RS"/>
        </w:rPr>
      </w:pPr>
      <w:r w:rsidRPr="006159C4">
        <w:rPr>
          <w:rFonts w:ascii="Book Antiqua" w:eastAsia="Calibri" w:hAnsi="Book Antiqua" w:cs="Book Antiqua"/>
          <w:noProof/>
          <w:sz w:val="22"/>
          <w:szCs w:val="22"/>
          <w:lang w:val="sr-Cyrl-RS"/>
        </w:rPr>
        <w:t xml:space="preserve">У једном од поступака </w:t>
      </w:r>
      <w:r w:rsidRPr="006159C4">
        <w:rPr>
          <w:rFonts w:ascii="Book Antiqua" w:hAnsi="Book Antiqua" w:cs="Times New Roman"/>
          <w:sz w:val="22"/>
          <w:szCs w:val="22"/>
          <w:lang w:val="sr-Cyrl-RS"/>
        </w:rPr>
        <w:t>контроле који је покренут по притужби коју је Заштитник грађана примио од притвореног лица у Окружном затвору у Прокупљу, где је указано на незаконито поступање полицијских службеника Полицијске управе у Прокупљу  приликом његовог хапшења,</w:t>
      </w:r>
      <w:r w:rsidRPr="006159C4">
        <w:rPr>
          <w:rFonts w:ascii="Book Antiqua" w:hAnsi="Book Antiqua"/>
          <w:sz w:val="22"/>
          <w:szCs w:val="22"/>
          <w:lang w:val="sr-Cyrl-RS"/>
        </w:rPr>
        <w:t xml:space="preserve"> Заштитник грађана је утврдио да лекарски преглед</w:t>
      </w:r>
      <w:r w:rsidRPr="006159C4">
        <w:rPr>
          <w:rFonts w:ascii="Book Antiqua" w:hAnsi="Book Antiqua" w:cs="Times New Roman"/>
          <w:sz w:val="22"/>
          <w:szCs w:val="22"/>
          <w:lang w:val="sr-Cyrl-RS"/>
        </w:rPr>
        <w:t xml:space="preserve"> приликом пријема притужиоца у Окружни затвор у Прокупљу није спроведен у складу са прописима и стандардима, што је један од значајних</w:t>
      </w:r>
      <w:r w:rsidRPr="006159C4">
        <w:rPr>
          <w:rFonts w:ascii="Book Antiqua" w:hAnsi="Book Antiqua"/>
          <w:sz w:val="22"/>
          <w:szCs w:val="22"/>
          <w:lang w:val="sr-Cyrl-RS"/>
        </w:rPr>
        <w:t xml:space="preserve"> механизама заштите од евентуалног злостављања. Наиме, </w:t>
      </w:r>
      <w:r w:rsidRPr="006159C4">
        <w:rPr>
          <w:rFonts w:ascii="Book Antiqua" w:hAnsi="Book Antiqua" w:cs="Times New Roman"/>
          <w:sz w:val="22"/>
          <w:szCs w:val="22"/>
          <w:lang w:val="sr-Cyrl-RS"/>
        </w:rPr>
        <w:t xml:space="preserve">у извештају о обављеном лекарском прегледу нису </w:t>
      </w:r>
      <w:r w:rsidRPr="006159C4">
        <w:rPr>
          <w:rFonts w:ascii="Book Antiqua" w:hAnsi="Book Antiqua" w:cs="Times New Roman"/>
          <w:iCs/>
          <w:sz w:val="22"/>
          <w:szCs w:val="22"/>
          <w:lang w:val="sr-Cyrl-RS" w:eastAsia="ar-SA"/>
        </w:rPr>
        <w:t xml:space="preserve">детаљно описане констатоване повреде и </w:t>
      </w:r>
      <w:r w:rsidRPr="006159C4">
        <w:rPr>
          <w:rFonts w:ascii="Book Antiqua" w:hAnsi="Book Antiqua" w:cs="Times New Roman"/>
          <w:sz w:val="22"/>
          <w:szCs w:val="22"/>
          <w:lang w:val="sr-Cyrl-RS"/>
        </w:rPr>
        <w:t xml:space="preserve">није унето мишљење лекара о повезаности између навода притвореног лица и насталих повреда, на који начин је подносиоцу притужбе повређено право на заштиту од злостављања. </w:t>
      </w:r>
      <w:r w:rsidRPr="006159C4">
        <w:rPr>
          <w:rFonts w:ascii="Book Antiqua" w:hAnsi="Book Antiqua" w:cs="Arial"/>
          <w:sz w:val="22"/>
          <w:szCs w:val="22"/>
          <w:lang w:val="sr-Cyrl-RS"/>
        </w:rPr>
        <w:t xml:space="preserve">Након утврђивања свих релевантних чињеница и околности, </w:t>
      </w:r>
      <w:r w:rsidRPr="006159C4">
        <w:rPr>
          <w:rFonts w:ascii="Book Antiqua" w:hAnsi="Book Antiqua" w:cs="Times New Roman"/>
          <w:sz w:val="22"/>
          <w:szCs w:val="22"/>
          <w:lang w:val="sr-Cyrl-RS"/>
        </w:rPr>
        <w:t>Заштитник грађана је утврдио недостатке у раду</w:t>
      </w:r>
      <w:r w:rsidRPr="006159C4">
        <w:rPr>
          <w:rFonts w:ascii="Book Antiqua" w:hAnsi="Book Antiqua" w:cs="Arial"/>
          <w:sz w:val="22"/>
          <w:szCs w:val="22"/>
          <w:lang w:val="sr-Cyrl-RS"/>
        </w:rPr>
        <w:t xml:space="preserve"> Управе за извршење кривичних санкција, Окружног затвора у Прокупљу и </w:t>
      </w:r>
      <w:r w:rsidRPr="006159C4">
        <w:rPr>
          <w:rFonts w:ascii="Book Antiqua" w:hAnsi="Book Antiqua" w:cs="Times New Roman"/>
          <w:sz w:val="22"/>
          <w:szCs w:val="22"/>
          <w:lang w:val="sr-Cyrl-RS"/>
        </w:rPr>
        <w:t>упутио препоруке</w:t>
      </w:r>
      <w:r w:rsidRPr="006159C4">
        <w:rPr>
          <w:rStyle w:val="FootnoteReference"/>
          <w:rFonts w:ascii="Book Antiqua" w:hAnsi="Book Antiqua" w:cs="Times New Roman"/>
          <w:sz w:val="22"/>
          <w:szCs w:val="22"/>
          <w:lang w:val="sr-Cyrl-RS"/>
        </w:rPr>
        <w:footnoteReference w:id="122"/>
      </w:r>
      <w:r w:rsidRPr="006159C4">
        <w:rPr>
          <w:rFonts w:ascii="Book Antiqua" w:hAnsi="Book Antiqua" w:cs="Times New Roman"/>
          <w:sz w:val="22"/>
          <w:szCs w:val="22"/>
          <w:lang w:val="sr-Cyrl-RS"/>
        </w:rPr>
        <w:t xml:space="preserve"> </w:t>
      </w:r>
      <w:r w:rsidRPr="006159C4">
        <w:rPr>
          <w:rFonts w:ascii="Book Antiqua" w:hAnsi="Book Antiqua" w:cs="Book Antiqua"/>
          <w:bCs/>
          <w:sz w:val="22"/>
          <w:szCs w:val="22"/>
          <w:lang w:val="sr-Cyrl-RS"/>
        </w:rPr>
        <w:t>ради отклањања уочених недостатака. П</w:t>
      </w:r>
      <w:r w:rsidRPr="006159C4">
        <w:rPr>
          <w:rFonts w:ascii="Book Antiqua" w:hAnsi="Book Antiqua" w:cs="Times New Roman"/>
          <w:sz w:val="22"/>
          <w:szCs w:val="22"/>
          <w:lang w:val="sr-Cyrl-RS"/>
        </w:rPr>
        <w:t xml:space="preserve">оступајући по упућеним препорукама, Управа за извршење кривичних санкција Министарства правде </w:t>
      </w:r>
      <w:r w:rsidRPr="006159C4">
        <w:rPr>
          <w:rFonts w:ascii="Book Antiqua" w:hAnsi="Book Antiqua" w:cs="Times New Roman"/>
          <w:sz w:val="22"/>
          <w:szCs w:val="22"/>
          <w:lang w:val="sr-Cyrl-RS"/>
        </w:rPr>
        <w:lastRenderedPageBreak/>
        <w:t>предузела је активности у циљу обезбеђења поштовања Истанбулског протокола од стране здравствене службе Окружног затвора у Прокупљу, при чему је и Центру за обуку Управе</w:t>
      </w:r>
      <w:r w:rsidRPr="006159C4">
        <w:rPr>
          <w:rFonts w:ascii="Book Antiqua" w:hAnsi="Book Antiqua" w:cs="Arial"/>
          <w:sz w:val="22"/>
          <w:szCs w:val="22"/>
          <w:lang w:val="sr-Cyrl-RS"/>
        </w:rPr>
        <w:t xml:space="preserve"> за извршење кривичних санкција</w:t>
      </w:r>
      <w:r w:rsidRPr="006159C4">
        <w:rPr>
          <w:rFonts w:ascii="Book Antiqua" w:hAnsi="Book Antiqua" w:cs="Times New Roman"/>
          <w:sz w:val="22"/>
          <w:szCs w:val="22"/>
          <w:lang w:val="sr-Cyrl-RS"/>
        </w:rPr>
        <w:t xml:space="preserve"> достављена препорука Заштитника грађана како би </w:t>
      </w:r>
      <w:r w:rsidRPr="00E4489E">
        <w:rPr>
          <w:rFonts w:ascii="Book Antiqua" w:hAnsi="Book Antiqua" w:cs="Times New Roman"/>
          <w:sz w:val="22"/>
          <w:szCs w:val="22"/>
          <w:lang w:val="sr-Cyrl-RS"/>
        </w:rPr>
        <w:t xml:space="preserve">сви запослени </w:t>
      </w:r>
      <w:r w:rsidRPr="00044C6E">
        <w:rPr>
          <w:rFonts w:ascii="Book Antiqua" w:hAnsi="Book Antiqua" w:cs="Times New Roman"/>
          <w:sz w:val="22"/>
          <w:szCs w:val="22"/>
          <w:lang w:val="sr-Cyrl-RS"/>
        </w:rPr>
        <w:t>у затвору били укључени у обуку о важећим прописима и стандардима у области права лица лишених слоб</w:t>
      </w:r>
      <w:r w:rsidRPr="006159C4">
        <w:rPr>
          <w:rFonts w:ascii="Book Antiqua" w:hAnsi="Book Antiqua" w:cs="Times New Roman"/>
          <w:sz w:val="22"/>
          <w:szCs w:val="22"/>
          <w:lang w:val="sr-Cyrl-RS"/>
        </w:rPr>
        <w:t>оде и забрани злостављања.</w:t>
      </w:r>
    </w:p>
    <w:p w14:paraId="5D0E90D9" w14:textId="77777777" w:rsidR="006159C4" w:rsidRDefault="006159C4" w:rsidP="006159C4">
      <w:pPr>
        <w:rPr>
          <w:rFonts w:cs="Times New Roman"/>
          <w:lang w:val="sr-Cyrl-RS"/>
        </w:rPr>
      </w:pPr>
      <w:r w:rsidRPr="0090205D">
        <w:rPr>
          <w:rFonts w:cs="Times New Roman"/>
          <w:lang w:val="sr-Cyrl-RS"/>
        </w:rPr>
        <w:t xml:space="preserve">Такође, у поступцима контроле у појединим заводима за извршење кривичних санкција уочено је побољшање у поступању лекара приликом обављања лекарског прегледа након примене мере принуде. Побољшање се огледа у томе што се у извештајима о обављеним прегледима повреде описују, често фотографишу и означавају на шематском приказу људског тела, уносе се наводи осуђеног о начину настанка повреда и лекар износи мишљење о повезаности навода осуђеног и насталих повреда. </w:t>
      </w:r>
    </w:p>
    <w:p w14:paraId="12D7B7AA" w14:textId="77777777" w:rsidR="006159C4" w:rsidRDefault="006159C4" w:rsidP="006159C4">
      <w:pPr>
        <w:rPr>
          <w:lang w:val="sr-Cyrl-RS"/>
        </w:rPr>
      </w:pPr>
      <w:r w:rsidRPr="00A810E6">
        <w:rPr>
          <w:rFonts w:cs="Times New Roman"/>
          <w:lang w:val="sr-Cyrl-RS"/>
        </w:rPr>
        <w:t xml:space="preserve">Током извештајног периода </w:t>
      </w:r>
      <w:r w:rsidRPr="00A810E6">
        <w:rPr>
          <w:lang w:val="sr-Cyrl-RS"/>
        </w:rPr>
        <w:t>Управа за извршење кривичних санкција је наставила да улаже у материјалне услове смештаја лица лишених слободе и повећање капацитета завода за извршење кривичних санкција. Завршени су радови на изградњи павиљона у КПЗ Пожаревац – З</w:t>
      </w:r>
      <w:r>
        <w:rPr>
          <w:lang w:val="sr-Cyrl-RS"/>
        </w:rPr>
        <w:t xml:space="preserve">абела, </w:t>
      </w:r>
      <w:r w:rsidRPr="00A810E6">
        <w:rPr>
          <w:lang w:val="sr-Cyrl-RS"/>
        </w:rPr>
        <w:t>изградња новог обје</w:t>
      </w:r>
      <w:r>
        <w:rPr>
          <w:lang w:val="sr-Cyrl-RS"/>
        </w:rPr>
        <w:t>кта у КПЗ за жене у Пожаревцу, радови на новом павиљону</w:t>
      </w:r>
      <w:r w:rsidRPr="00A810E6">
        <w:rPr>
          <w:lang w:val="sr-Cyrl-RS"/>
        </w:rPr>
        <w:t xml:space="preserve"> у КПЗ Сремска Митровица и ОЗ Лесковац, </w:t>
      </w:r>
      <w:r>
        <w:rPr>
          <w:lang w:val="sr-Cyrl-RS"/>
        </w:rPr>
        <w:t>док су у току радови на изградњи новог завода у Крагујевцу.</w:t>
      </w:r>
    </w:p>
    <w:p w14:paraId="78ADBEA2" w14:textId="7BE2197A" w:rsidR="006159C4" w:rsidRDefault="006159C4" w:rsidP="006159C4">
      <w:pPr>
        <w:spacing w:after="0"/>
        <w:rPr>
          <w:rFonts w:cs="Times New Roman"/>
          <w:lang w:val="sr-Cyrl-RS"/>
        </w:rPr>
      </w:pPr>
      <w:r w:rsidRPr="008C47BF">
        <w:rPr>
          <w:rFonts w:cs="Times New Roman"/>
          <w:lang w:val="sr-Cyrl-RS"/>
        </w:rPr>
        <w:t>Међу лицима лишеним слободе и даље су најугроженија лица у психијатријским установама и установама социјалне заштите домског типа</w:t>
      </w:r>
      <w:r w:rsidRPr="008C47BF">
        <w:rPr>
          <w:rFonts w:cs="Times New Roman"/>
          <w:lang w:val="sr-Latn-RS"/>
        </w:rPr>
        <w:t xml:space="preserve">, </w:t>
      </w:r>
      <w:r w:rsidRPr="008C47BF">
        <w:rPr>
          <w:rFonts w:cs="Times New Roman"/>
          <w:lang w:val="sr-Cyrl-RS"/>
        </w:rPr>
        <w:t xml:space="preserve">што је посебно дошло до изражаја у условима епидемије изазване </w:t>
      </w:r>
      <w:r w:rsidR="00044C6E">
        <w:rPr>
          <w:rFonts w:cs="Times New Roman"/>
          <w:lang w:val="sr-Cyrl-RS"/>
        </w:rPr>
        <w:t xml:space="preserve">заразном болешћу </w:t>
      </w:r>
      <w:r w:rsidRPr="008C47BF">
        <w:rPr>
          <w:rFonts w:cs="Times New Roman"/>
          <w:lang w:val="sr-Latn-RS"/>
        </w:rPr>
        <w:t>COVID-19</w:t>
      </w:r>
      <w:r w:rsidRPr="008C47BF">
        <w:rPr>
          <w:rFonts w:cs="Times New Roman"/>
          <w:lang w:val="sr-Cyrl-RS"/>
        </w:rPr>
        <w:t>. Заштитник грађана је и ове године примио незнатан број притужби лица лишених слободе на рад ових установа, али се то не може сматрати реалним показатељем стања у погледу поштовања права лица лишених слободе у овим установама. Такође, током извештајног периода није уочен напредак на пољу деинституционализације.</w:t>
      </w:r>
    </w:p>
    <w:p w14:paraId="2BF85655" w14:textId="77777777" w:rsidR="00C001FE" w:rsidRDefault="00C001FE" w:rsidP="006159C4">
      <w:pPr>
        <w:spacing w:after="0"/>
        <w:rPr>
          <w:rFonts w:cs="Times New Roman"/>
          <w:lang w:val="sr-Cyrl-RS"/>
        </w:rPr>
      </w:pPr>
    </w:p>
    <w:p w14:paraId="6A754125" w14:textId="31C3CB52" w:rsidR="00C001FE" w:rsidRPr="00AC0B68" w:rsidRDefault="00C001FE" w:rsidP="00591129">
      <w:pPr>
        <w:spacing w:after="0"/>
        <w:jc w:val="center"/>
        <w:rPr>
          <w:sz w:val="24"/>
          <w:szCs w:val="24"/>
        </w:rPr>
      </w:pPr>
      <w:r w:rsidRPr="00AC0B68">
        <w:rPr>
          <w:sz w:val="24"/>
          <w:szCs w:val="24"/>
        </w:rPr>
        <w:t>ПРЕДЛОЗИ ЗА ПОБОЉШАЊЕ ПОЛОЖАЈА ЛИЦА ЛИШЕНИХ СЛОБОДЕ</w:t>
      </w:r>
    </w:p>
    <w:p w14:paraId="784B98FC" w14:textId="4B5770B4" w:rsidR="00C001FE" w:rsidRPr="00591129" w:rsidRDefault="00C001FE" w:rsidP="00591129">
      <w:pPr>
        <w:jc w:val="center"/>
      </w:pPr>
      <w:r w:rsidRPr="00AC0B68">
        <w:rPr>
          <w:sz w:val="24"/>
          <w:szCs w:val="24"/>
        </w:rPr>
        <w:t>У ОДНОСУ НА ОРГАНЕ УПРАВЕ</w:t>
      </w:r>
    </w:p>
    <w:p w14:paraId="766CC0E6" w14:textId="77777777" w:rsidR="006159C4" w:rsidRPr="00344DB3" w:rsidRDefault="006159C4" w:rsidP="006159C4">
      <w:pPr>
        <w:numPr>
          <w:ilvl w:val="0"/>
          <w:numId w:val="12"/>
        </w:numPr>
        <w:ind w:left="432" w:hanging="432"/>
        <w:rPr>
          <w:rFonts w:cs="Times New Roman"/>
          <w:lang w:val="sr-Cyrl-RS"/>
        </w:rPr>
      </w:pPr>
      <w:r w:rsidRPr="00344DB3">
        <w:rPr>
          <w:rFonts w:cs="Times New Roman"/>
          <w:b/>
          <w:lang w:val="sr-Cyrl-RS"/>
        </w:rPr>
        <w:t>Министарство унутрашњих послова</w:t>
      </w:r>
      <w:r w:rsidRPr="00344DB3">
        <w:rPr>
          <w:rFonts w:cs="Times New Roman"/>
          <w:lang w:val="sr-Cyrl-RS"/>
        </w:rPr>
        <w:t xml:space="preserve"> </w:t>
      </w:r>
      <w:r w:rsidRPr="00344DB3">
        <w:rPr>
          <w:rFonts w:cs="Arial"/>
          <w:color w:val="000000"/>
          <w:lang w:val="sr-Cyrl-RS"/>
        </w:rPr>
        <w:t xml:space="preserve">треба да настави са спровођењем активности из своје надлежности ради </w:t>
      </w:r>
      <w:r w:rsidRPr="00344DB3">
        <w:rPr>
          <w:rFonts w:eastAsia="Times New Roman" w:cs="Arial"/>
          <w:lang w:val="sr-Cyrl-RS"/>
        </w:rPr>
        <w:t xml:space="preserve">адаптације постојећих и изградње нових </w:t>
      </w:r>
      <w:r w:rsidRPr="00344DB3">
        <w:rPr>
          <w:rFonts w:cs="Times New Roman"/>
          <w:lang w:val="sr-Cyrl-RS"/>
        </w:rPr>
        <w:t>просторија за задржавање, у складу са важећим стандардима;</w:t>
      </w:r>
    </w:p>
    <w:p w14:paraId="453139C8" w14:textId="77777777" w:rsidR="006159C4" w:rsidRPr="005600EA" w:rsidRDefault="006159C4" w:rsidP="006159C4">
      <w:pPr>
        <w:numPr>
          <w:ilvl w:val="0"/>
          <w:numId w:val="12"/>
        </w:numPr>
        <w:ind w:left="432" w:hanging="432"/>
        <w:rPr>
          <w:rFonts w:cs="Times New Roman"/>
          <w:lang w:val="sr-Cyrl-RS"/>
        </w:rPr>
      </w:pPr>
      <w:r w:rsidRPr="00344DB3">
        <w:rPr>
          <w:rFonts w:cs="Times New Roman"/>
          <w:b/>
          <w:lang w:val="sr-Cyrl-RS"/>
        </w:rPr>
        <w:t>Министарство унутрашњих послова</w:t>
      </w:r>
      <w:r w:rsidRPr="00344DB3">
        <w:rPr>
          <w:rFonts w:cs="Arial"/>
          <w:color w:val="000000"/>
          <w:lang w:val="sr-Cyrl-RS"/>
        </w:rPr>
        <w:t xml:space="preserve"> треба да настави са унапређењем рада интерних контролних механизама;</w:t>
      </w:r>
    </w:p>
    <w:p w14:paraId="0C827BCF" w14:textId="77777777" w:rsidR="006159C4" w:rsidRPr="00C859D6" w:rsidRDefault="006159C4" w:rsidP="006159C4">
      <w:pPr>
        <w:numPr>
          <w:ilvl w:val="0"/>
          <w:numId w:val="12"/>
        </w:numPr>
        <w:ind w:left="432" w:hanging="432"/>
        <w:rPr>
          <w:rFonts w:cs="Times New Roman"/>
          <w:lang w:val="sr-Cyrl-RS"/>
        </w:rPr>
      </w:pPr>
      <w:r w:rsidRPr="005600EA">
        <w:rPr>
          <w:b/>
          <w:lang w:val="sr-Cyrl-RS"/>
        </w:rPr>
        <w:t>Министарств</w:t>
      </w:r>
      <w:r w:rsidRPr="00C859D6">
        <w:rPr>
          <w:b/>
          <w:lang w:val="sr-Cyrl-RS"/>
        </w:rPr>
        <w:t xml:space="preserve">о унутрашњих послова </w:t>
      </w:r>
      <w:r w:rsidRPr="005600EA">
        <w:rPr>
          <w:lang w:val="sr-Cyrl-RS"/>
        </w:rPr>
        <w:t xml:space="preserve">треба да континуираним обукама обезбеди да сви полицијски службеници </w:t>
      </w:r>
      <w:r w:rsidRPr="008C1D01">
        <w:rPr>
          <w:lang w:val="sr-Cyrl-RS"/>
        </w:rPr>
        <w:t xml:space="preserve">приликом примене полицијских овлашћења поступају у складу са законом и другим прописима и поштују стандарде постављене Европском конвенцијом за заштиту људских права и основних слобода, Основним принципима </w:t>
      </w:r>
      <w:r>
        <w:rPr>
          <w:lang w:val="sr-Cyrl-RS"/>
        </w:rPr>
        <w:t>Уједињених нација</w:t>
      </w:r>
      <w:r w:rsidRPr="008C1D01">
        <w:rPr>
          <w:lang w:val="sr-Cyrl-RS"/>
        </w:rPr>
        <w:t xml:space="preserve"> о употреби силе и ватреног оружја од стране службених лица која спроводе закон, Европским кодексом полицијске етике и другим међунар</w:t>
      </w:r>
      <w:r>
        <w:rPr>
          <w:lang w:val="sr-Cyrl-RS"/>
        </w:rPr>
        <w:t>одним актима који се односе на п</w:t>
      </w:r>
      <w:r w:rsidRPr="008C1D01">
        <w:rPr>
          <w:lang w:val="sr-Cyrl-RS"/>
        </w:rPr>
        <w:t>олицију</w:t>
      </w:r>
      <w:r w:rsidRPr="005600EA">
        <w:t>.</w:t>
      </w:r>
    </w:p>
    <w:p w14:paraId="04D478FD" w14:textId="77777777" w:rsidR="006159C4" w:rsidRPr="00344DB3" w:rsidRDefault="006159C4" w:rsidP="006159C4">
      <w:pPr>
        <w:numPr>
          <w:ilvl w:val="0"/>
          <w:numId w:val="12"/>
        </w:numPr>
        <w:tabs>
          <w:tab w:val="left" w:pos="1260"/>
        </w:tabs>
        <w:ind w:left="432" w:hanging="432"/>
        <w:rPr>
          <w:rFonts w:cs="Arial"/>
          <w:color w:val="000000"/>
          <w:lang w:val="sr-Cyrl-RS"/>
        </w:rPr>
      </w:pPr>
      <w:r w:rsidRPr="00344DB3">
        <w:rPr>
          <w:rFonts w:cs="Arial"/>
          <w:b/>
          <w:color w:val="000000"/>
          <w:lang w:val="sr-Cyrl-RS"/>
        </w:rPr>
        <w:t>Министарство правде</w:t>
      </w:r>
      <w:r w:rsidRPr="00344DB3">
        <w:rPr>
          <w:rFonts w:cs="Arial"/>
          <w:color w:val="000000"/>
          <w:lang w:val="sr-Cyrl-RS"/>
        </w:rPr>
        <w:t xml:space="preserve"> треба да</w:t>
      </w:r>
      <w:r w:rsidRPr="005600EA">
        <w:t>,</w:t>
      </w:r>
      <w:r w:rsidRPr="00344DB3">
        <w:rPr>
          <w:rFonts w:cs="Arial"/>
          <w:color w:val="000000"/>
          <w:lang w:val="sr-Cyrl-RS"/>
        </w:rPr>
        <w:t xml:space="preserve"> без даљих одлагања</w:t>
      </w:r>
      <w:r>
        <w:rPr>
          <w:rFonts w:cs="Arial"/>
          <w:color w:val="000000"/>
          <w:lang w:val="sr-Cyrl-RS"/>
        </w:rPr>
        <w:t>,</w:t>
      </w:r>
      <w:r w:rsidRPr="00344DB3">
        <w:rPr>
          <w:rFonts w:cs="Arial"/>
          <w:color w:val="000000"/>
          <w:lang w:val="sr-Cyrl-RS"/>
        </w:rPr>
        <w:t xml:space="preserve"> спроведе </w:t>
      </w:r>
      <w:r>
        <w:rPr>
          <w:rFonts w:cs="Arial"/>
          <w:color w:val="000000"/>
          <w:lang w:val="sr-Cyrl-RS"/>
        </w:rPr>
        <w:t xml:space="preserve">активности из своје надлежности </w:t>
      </w:r>
      <w:r w:rsidRPr="00344DB3">
        <w:rPr>
          <w:rFonts w:cs="Arial"/>
          <w:color w:val="000000"/>
          <w:lang w:val="sr-Cyrl-RS"/>
        </w:rPr>
        <w:t>у циљу усклађивања одредби Кривичног законика са општеприхваћеном дефиницијом т</w:t>
      </w:r>
      <w:r>
        <w:rPr>
          <w:rFonts w:cs="Arial"/>
          <w:color w:val="000000"/>
          <w:lang w:val="sr-Cyrl-RS"/>
        </w:rPr>
        <w:t>ортуре из члана 1. Конвенције Уједињених нација</w:t>
      </w:r>
      <w:r w:rsidRPr="00344DB3">
        <w:rPr>
          <w:rFonts w:cs="Arial"/>
          <w:color w:val="000000"/>
          <w:lang w:val="sr-Cyrl-RS"/>
        </w:rPr>
        <w:t xml:space="preserve"> против тортуре;</w:t>
      </w:r>
    </w:p>
    <w:p w14:paraId="66322BA5" w14:textId="77777777" w:rsidR="006159C4" w:rsidRPr="00344DB3" w:rsidRDefault="006159C4" w:rsidP="006159C4">
      <w:pPr>
        <w:numPr>
          <w:ilvl w:val="0"/>
          <w:numId w:val="12"/>
        </w:numPr>
        <w:tabs>
          <w:tab w:val="left" w:pos="7875"/>
        </w:tabs>
        <w:ind w:left="432" w:hanging="432"/>
        <w:rPr>
          <w:rFonts w:cs="Times New Roman"/>
          <w:lang w:val="sr-Cyrl-RS"/>
        </w:rPr>
      </w:pPr>
      <w:r w:rsidRPr="00344DB3">
        <w:rPr>
          <w:rFonts w:cs="Times New Roman"/>
          <w:b/>
          <w:lang w:val="sr-Cyrl-RS"/>
        </w:rPr>
        <w:t xml:space="preserve">Министарство </w:t>
      </w:r>
      <w:r w:rsidRPr="00344DB3">
        <w:rPr>
          <w:rFonts w:cs="Arial"/>
          <w:b/>
          <w:color w:val="000000"/>
          <w:lang w:val="sr-Cyrl-RS"/>
        </w:rPr>
        <w:t>правде</w:t>
      </w:r>
      <w:r w:rsidRPr="00344DB3">
        <w:rPr>
          <w:rFonts w:cs="Arial"/>
          <w:color w:val="000000"/>
          <w:lang w:val="sr-Cyrl-RS"/>
        </w:rPr>
        <w:t xml:space="preserve"> треба да</w:t>
      </w:r>
      <w:r>
        <w:rPr>
          <w:rFonts w:cs="Arial"/>
          <w:color w:val="000000"/>
          <w:lang w:val="sr-Latn-RS"/>
        </w:rPr>
        <w:t>,</w:t>
      </w:r>
      <w:r w:rsidRPr="00344DB3">
        <w:rPr>
          <w:rFonts w:cs="Arial"/>
          <w:color w:val="000000"/>
          <w:lang w:val="sr-Cyrl-RS"/>
        </w:rPr>
        <w:t xml:space="preserve"> </w:t>
      </w:r>
      <w:r w:rsidRPr="00273961">
        <w:rPr>
          <w:rFonts w:cs="Arial"/>
          <w:color w:val="000000"/>
          <w:lang w:val="sr-Cyrl-RS"/>
        </w:rPr>
        <w:t>у сарадњи са</w:t>
      </w:r>
      <w:r w:rsidRPr="00344DB3">
        <w:rPr>
          <w:rFonts w:cs="Arial"/>
          <w:b/>
          <w:color w:val="000000"/>
          <w:lang w:val="sr-Cyrl-RS"/>
        </w:rPr>
        <w:t xml:space="preserve"> Министарством здравља</w:t>
      </w:r>
      <w:r>
        <w:rPr>
          <w:rFonts w:cs="Arial"/>
          <w:b/>
          <w:color w:val="000000"/>
          <w:lang w:val="sr-Latn-RS"/>
        </w:rPr>
        <w:t>,</w:t>
      </w:r>
      <w:r w:rsidRPr="00344DB3">
        <w:rPr>
          <w:rFonts w:cs="Arial"/>
          <w:color w:val="000000"/>
          <w:lang w:val="sr-Cyrl-RS"/>
        </w:rPr>
        <w:t xml:space="preserve"> спроведе активности у циљу организационог измештања служби за здравствену заштиту из завода за извршење кривичних санкција</w:t>
      </w:r>
      <w:r w:rsidRPr="00344DB3">
        <w:rPr>
          <w:rFonts w:cs="Arial"/>
          <w:lang w:val="sr-Cyrl-RS"/>
        </w:rPr>
        <w:t>;</w:t>
      </w:r>
      <w:r w:rsidRPr="00344DB3">
        <w:rPr>
          <w:rFonts w:cs="Times New Roman"/>
          <w:b/>
          <w:lang w:val="sr-Cyrl-RS"/>
        </w:rPr>
        <w:t xml:space="preserve"> </w:t>
      </w:r>
    </w:p>
    <w:p w14:paraId="2DC13973" w14:textId="77777777" w:rsidR="006159C4" w:rsidRPr="00344DB3" w:rsidRDefault="006159C4" w:rsidP="006159C4">
      <w:pPr>
        <w:numPr>
          <w:ilvl w:val="0"/>
          <w:numId w:val="12"/>
        </w:numPr>
        <w:tabs>
          <w:tab w:val="left" w:pos="7875"/>
        </w:tabs>
        <w:ind w:left="432" w:hanging="432"/>
        <w:rPr>
          <w:rFonts w:cs="Times New Roman"/>
          <w:lang w:val="sr-Cyrl-RS"/>
        </w:rPr>
      </w:pPr>
      <w:r w:rsidRPr="00344DB3">
        <w:rPr>
          <w:rFonts w:cs="Times New Roman"/>
          <w:b/>
          <w:lang w:val="sr-Cyrl-RS"/>
        </w:rPr>
        <w:lastRenderedPageBreak/>
        <w:t xml:space="preserve">Министарство </w:t>
      </w:r>
      <w:r w:rsidRPr="00344DB3">
        <w:rPr>
          <w:rFonts w:cs="Arial"/>
          <w:b/>
          <w:color w:val="000000"/>
          <w:lang w:val="sr-Cyrl-RS"/>
        </w:rPr>
        <w:t>правде,</w:t>
      </w:r>
      <w:r w:rsidRPr="00344DB3">
        <w:rPr>
          <w:rFonts w:cs="Arial"/>
          <w:color w:val="000000"/>
          <w:lang w:val="sr-Cyrl-RS"/>
        </w:rPr>
        <w:t xml:space="preserve"> </w:t>
      </w:r>
      <w:r w:rsidRPr="00344DB3">
        <w:rPr>
          <w:rFonts w:cs="Times New Roman"/>
          <w:b/>
          <w:lang w:val="sr-Cyrl-RS"/>
        </w:rPr>
        <w:t>Управа за извршење кривичних санкција</w:t>
      </w:r>
      <w:r w:rsidRPr="00344DB3">
        <w:rPr>
          <w:rFonts w:cs="Times New Roman"/>
          <w:lang w:val="sr-Cyrl-RS"/>
        </w:rPr>
        <w:t xml:space="preserve"> треба да настави са унапређењем материјалних услова смештаја лица лишених слободе у оним заводима за извршење кривичних санкција у којима ти услови нису у потпуности ус</w:t>
      </w:r>
      <w:r>
        <w:rPr>
          <w:rFonts w:cs="Times New Roman"/>
          <w:lang w:val="sr-Cyrl-RS"/>
        </w:rPr>
        <w:t>клађени са важећим стандардима;</w:t>
      </w:r>
      <w:r w:rsidRPr="00344DB3">
        <w:rPr>
          <w:rFonts w:cs="Times New Roman"/>
          <w:lang w:val="sr-Cyrl-RS"/>
        </w:rPr>
        <w:t xml:space="preserve">           </w:t>
      </w:r>
    </w:p>
    <w:p w14:paraId="68C5C8D1" w14:textId="77777777" w:rsidR="006159C4" w:rsidRPr="00344DB3" w:rsidRDefault="006159C4" w:rsidP="006159C4">
      <w:pPr>
        <w:numPr>
          <w:ilvl w:val="0"/>
          <w:numId w:val="12"/>
        </w:numPr>
        <w:tabs>
          <w:tab w:val="left" w:pos="1260"/>
          <w:tab w:val="left" w:pos="7875"/>
        </w:tabs>
        <w:ind w:left="432" w:hanging="432"/>
        <w:rPr>
          <w:rFonts w:cs="Times New Roman"/>
          <w:lang w:val="sr-Cyrl-RS"/>
        </w:rPr>
      </w:pPr>
      <w:r w:rsidRPr="00344DB3">
        <w:rPr>
          <w:rFonts w:cs="Times New Roman"/>
          <w:b/>
          <w:lang w:val="sr-Cyrl-RS"/>
        </w:rPr>
        <w:t xml:space="preserve">Министарство </w:t>
      </w:r>
      <w:r w:rsidRPr="00344DB3">
        <w:rPr>
          <w:rFonts w:cs="Arial"/>
          <w:b/>
          <w:color w:val="000000"/>
          <w:lang w:val="sr-Cyrl-RS"/>
        </w:rPr>
        <w:t>правде,</w:t>
      </w:r>
      <w:r w:rsidRPr="00344DB3">
        <w:rPr>
          <w:rFonts w:cs="Arial"/>
          <w:color w:val="000000"/>
          <w:lang w:val="sr-Cyrl-RS"/>
        </w:rPr>
        <w:t xml:space="preserve"> </w:t>
      </w:r>
      <w:r w:rsidRPr="00344DB3">
        <w:rPr>
          <w:rFonts w:cs="Times New Roman"/>
          <w:b/>
          <w:lang w:val="sr-Cyrl-RS"/>
        </w:rPr>
        <w:t>Управа за извршење кривичних санкција</w:t>
      </w:r>
      <w:r w:rsidRPr="00344DB3">
        <w:rPr>
          <w:rFonts w:cs="Times New Roman"/>
          <w:lang w:val="sr-Cyrl-RS"/>
        </w:rPr>
        <w:t xml:space="preserve"> треба да притвореницима и осуђенима распоређеним у затворен</w:t>
      </w:r>
      <w:r>
        <w:rPr>
          <w:rFonts w:cs="Times New Roman"/>
          <w:lang w:val="sr-Cyrl-RS"/>
        </w:rPr>
        <w:t>а</w:t>
      </w:r>
      <w:r w:rsidRPr="00344DB3">
        <w:rPr>
          <w:rFonts w:cs="Times New Roman"/>
          <w:lang w:val="sr-Cyrl-RS"/>
        </w:rPr>
        <w:t xml:space="preserve"> одељењ</w:t>
      </w:r>
      <w:r>
        <w:rPr>
          <w:rFonts w:cs="Times New Roman"/>
          <w:lang w:val="sr-Cyrl-RS"/>
        </w:rPr>
        <w:t>а</w:t>
      </w:r>
      <w:r w:rsidRPr="00344DB3">
        <w:rPr>
          <w:rFonts w:cs="Times New Roman"/>
          <w:lang w:val="sr-Cyrl-RS"/>
        </w:rPr>
        <w:t xml:space="preserve"> затвора омогући довољно расположивих активности, као и боравак током дана у заједничким просторијама са осталим осуђеницима, односно притвореницима са којима и</w:t>
      </w:r>
      <w:r>
        <w:rPr>
          <w:rFonts w:cs="Times New Roman"/>
          <w:lang w:val="sr-Cyrl-RS"/>
        </w:rPr>
        <w:t>м</w:t>
      </w:r>
      <w:r w:rsidRPr="00344DB3">
        <w:rPr>
          <w:rFonts w:cs="Times New Roman"/>
          <w:lang w:val="sr-Cyrl-RS"/>
        </w:rPr>
        <w:t xml:space="preserve"> суд није ограничио контакт;</w:t>
      </w:r>
    </w:p>
    <w:p w14:paraId="06B5E42E" w14:textId="77777777" w:rsidR="006159C4" w:rsidRPr="008C47BF" w:rsidRDefault="006159C4" w:rsidP="006159C4">
      <w:pPr>
        <w:numPr>
          <w:ilvl w:val="0"/>
          <w:numId w:val="12"/>
        </w:numPr>
        <w:ind w:left="432" w:hanging="432"/>
        <w:rPr>
          <w:rFonts w:cs="Times New Roman"/>
          <w:lang w:val="sr-Cyrl-RS"/>
        </w:rPr>
      </w:pPr>
      <w:r w:rsidRPr="00344DB3">
        <w:rPr>
          <w:rFonts w:cs="Times New Roman"/>
          <w:b/>
          <w:lang w:val="sr-Cyrl-RS"/>
        </w:rPr>
        <w:t xml:space="preserve">Министарство </w:t>
      </w:r>
      <w:r w:rsidRPr="00344DB3">
        <w:rPr>
          <w:rFonts w:cs="Arial"/>
          <w:b/>
          <w:color w:val="000000"/>
          <w:lang w:val="sr-Cyrl-RS"/>
        </w:rPr>
        <w:t>правде,</w:t>
      </w:r>
      <w:r w:rsidRPr="00344DB3">
        <w:rPr>
          <w:rFonts w:cs="Arial"/>
          <w:color w:val="000000"/>
          <w:lang w:val="sr-Cyrl-RS"/>
        </w:rPr>
        <w:t xml:space="preserve"> </w:t>
      </w:r>
      <w:r w:rsidRPr="00344DB3">
        <w:rPr>
          <w:rFonts w:cs="Times New Roman"/>
          <w:b/>
          <w:lang w:val="sr-Cyrl-RS"/>
        </w:rPr>
        <w:t>Управа за извршење кривичних санкција</w:t>
      </w:r>
      <w:r w:rsidRPr="00344DB3">
        <w:rPr>
          <w:rFonts w:cs="Times New Roman"/>
          <w:lang w:val="sr-Cyrl-RS"/>
        </w:rPr>
        <w:t xml:space="preserve"> треба </w:t>
      </w:r>
      <w:r w:rsidRPr="008C47BF">
        <w:rPr>
          <w:rFonts w:cs="Times New Roman"/>
          <w:lang w:val="sr-Cyrl-RS"/>
        </w:rPr>
        <w:t xml:space="preserve">да настави са унапређењем спровођења третмана према осуђеним лицима, посебно индивидуални и групни васпитни рад; </w:t>
      </w:r>
    </w:p>
    <w:p w14:paraId="0AFF5B8E" w14:textId="77777777" w:rsidR="006159C4" w:rsidRPr="00344DB3" w:rsidRDefault="006159C4" w:rsidP="006159C4">
      <w:pPr>
        <w:numPr>
          <w:ilvl w:val="0"/>
          <w:numId w:val="12"/>
        </w:numPr>
        <w:ind w:left="432" w:hanging="432"/>
        <w:rPr>
          <w:rFonts w:cs="Times New Roman"/>
          <w:lang w:val="sr-Cyrl-RS"/>
        </w:rPr>
      </w:pPr>
      <w:r w:rsidRPr="00344DB3">
        <w:rPr>
          <w:rFonts w:cs="Times New Roman"/>
          <w:b/>
          <w:lang w:val="sr-Cyrl-RS"/>
        </w:rPr>
        <w:t xml:space="preserve">Министарство </w:t>
      </w:r>
      <w:r w:rsidRPr="00344DB3">
        <w:rPr>
          <w:rFonts w:cs="Arial"/>
          <w:b/>
          <w:color w:val="000000"/>
          <w:lang w:val="sr-Cyrl-RS"/>
        </w:rPr>
        <w:t>правде,</w:t>
      </w:r>
      <w:r w:rsidRPr="00344DB3">
        <w:rPr>
          <w:rFonts w:cs="Arial"/>
          <w:color w:val="000000"/>
          <w:lang w:val="sr-Cyrl-RS"/>
        </w:rPr>
        <w:t xml:space="preserve"> </w:t>
      </w:r>
      <w:r w:rsidRPr="00344DB3">
        <w:rPr>
          <w:rFonts w:cs="Times New Roman"/>
          <w:b/>
          <w:lang w:val="sr-Cyrl-RS"/>
        </w:rPr>
        <w:t>Управа за извршење кривичних санкција</w:t>
      </w:r>
      <w:r w:rsidRPr="00344DB3">
        <w:rPr>
          <w:rFonts w:cs="Times New Roman"/>
          <w:lang w:val="sr-Cyrl-RS"/>
        </w:rPr>
        <w:t xml:space="preserve"> треба да настави са унапређењем пружања здравствене заштите осуђеним и притвореним лицима;</w:t>
      </w:r>
    </w:p>
    <w:p w14:paraId="01681BD3" w14:textId="77777777" w:rsidR="006159C4" w:rsidRPr="00344DB3" w:rsidRDefault="006159C4" w:rsidP="006159C4">
      <w:pPr>
        <w:numPr>
          <w:ilvl w:val="0"/>
          <w:numId w:val="12"/>
        </w:numPr>
        <w:ind w:left="432" w:hanging="432"/>
        <w:rPr>
          <w:rFonts w:cs="Arial"/>
          <w:color w:val="000000"/>
          <w:lang w:val="sr-Cyrl-RS"/>
        </w:rPr>
      </w:pPr>
      <w:r w:rsidRPr="00344DB3">
        <w:rPr>
          <w:rFonts w:cs="Times New Roman"/>
          <w:b/>
          <w:lang w:val="sr-Cyrl-RS"/>
        </w:rPr>
        <w:t xml:space="preserve">Министарство </w:t>
      </w:r>
      <w:r w:rsidRPr="00344DB3">
        <w:rPr>
          <w:rFonts w:cs="Arial"/>
          <w:b/>
          <w:color w:val="000000"/>
          <w:lang w:val="sr-Cyrl-RS"/>
        </w:rPr>
        <w:t>правде,</w:t>
      </w:r>
      <w:r w:rsidRPr="00344DB3">
        <w:rPr>
          <w:rFonts w:cs="Arial"/>
          <w:color w:val="000000"/>
          <w:lang w:val="sr-Cyrl-RS"/>
        </w:rPr>
        <w:t xml:space="preserve"> </w:t>
      </w:r>
      <w:r w:rsidRPr="00344DB3">
        <w:rPr>
          <w:rFonts w:cs="Times New Roman"/>
          <w:b/>
          <w:lang w:val="sr-Cyrl-RS"/>
        </w:rPr>
        <w:t>Управа за извршење кривичних санкција</w:t>
      </w:r>
      <w:r w:rsidRPr="00344DB3">
        <w:rPr>
          <w:rFonts w:cs="Times New Roman"/>
          <w:lang w:val="sr-Cyrl-RS"/>
        </w:rPr>
        <w:t xml:space="preserve"> треба да омогући да осуђенице и малолетници казну издржавају што ближе месту њиховог пребивалишта или да у постојећим околностима предузме активности ради проширивања видова комуникације у правцу реалног остваривања права осуђеница и малолетника на контакт са породицом и права деце на одржавање личних односа са мајкама;</w:t>
      </w:r>
    </w:p>
    <w:p w14:paraId="12001AD6" w14:textId="77777777" w:rsidR="006159C4" w:rsidRPr="00344DB3" w:rsidRDefault="006159C4" w:rsidP="006159C4">
      <w:pPr>
        <w:numPr>
          <w:ilvl w:val="0"/>
          <w:numId w:val="12"/>
        </w:numPr>
        <w:ind w:left="432" w:hanging="432"/>
        <w:rPr>
          <w:rFonts w:cs="Arial"/>
          <w:color w:val="000000"/>
          <w:lang w:val="sr-Cyrl-RS"/>
        </w:rPr>
      </w:pPr>
      <w:r w:rsidRPr="00344DB3">
        <w:rPr>
          <w:rFonts w:cs="Times New Roman"/>
          <w:b/>
          <w:lang w:val="sr-Cyrl-RS"/>
        </w:rPr>
        <w:t xml:space="preserve">Министарство </w:t>
      </w:r>
      <w:r w:rsidRPr="00344DB3">
        <w:rPr>
          <w:rFonts w:cs="Arial"/>
          <w:b/>
          <w:color w:val="000000"/>
          <w:lang w:val="sr-Cyrl-RS"/>
        </w:rPr>
        <w:t>правде,</w:t>
      </w:r>
      <w:r w:rsidRPr="00344DB3">
        <w:rPr>
          <w:rFonts w:cs="Arial"/>
          <w:color w:val="000000"/>
          <w:lang w:val="sr-Cyrl-RS"/>
        </w:rPr>
        <w:t xml:space="preserve"> </w:t>
      </w:r>
      <w:r w:rsidRPr="00344DB3">
        <w:rPr>
          <w:rFonts w:cs="Arial"/>
          <w:b/>
          <w:color w:val="000000"/>
          <w:lang w:val="sr-Cyrl-RS"/>
        </w:rPr>
        <w:t>Управа за извршење кривичних санкција</w:t>
      </w:r>
      <w:r w:rsidRPr="00344DB3">
        <w:rPr>
          <w:rFonts w:cs="Arial"/>
          <w:color w:val="000000"/>
          <w:lang w:val="sr-Cyrl-RS"/>
        </w:rPr>
        <w:t xml:space="preserve"> треба да обезбеди да сва лица са менталним сметњама која издржавају казну затвора буду измештена из редовног затворског режима;</w:t>
      </w:r>
    </w:p>
    <w:p w14:paraId="29124B87" w14:textId="77777777" w:rsidR="006159C4" w:rsidRPr="00344DB3" w:rsidRDefault="006159C4" w:rsidP="006159C4">
      <w:pPr>
        <w:numPr>
          <w:ilvl w:val="0"/>
          <w:numId w:val="12"/>
        </w:numPr>
        <w:tabs>
          <w:tab w:val="left" w:pos="1260"/>
        </w:tabs>
        <w:ind w:left="432" w:hanging="432"/>
        <w:rPr>
          <w:rFonts w:cs="Times New Roman"/>
          <w:lang w:val="sr-Cyrl-RS"/>
        </w:rPr>
      </w:pPr>
      <w:r w:rsidRPr="00344DB3">
        <w:rPr>
          <w:rFonts w:cs="Arial"/>
          <w:b/>
          <w:lang w:val="sr-Cyrl-RS"/>
        </w:rPr>
        <w:t>Министарство здравља</w:t>
      </w:r>
      <w:r w:rsidRPr="00344DB3">
        <w:rPr>
          <w:rFonts w:cs="Times New Roman"/>
          <w:b/>
          <w:lang w:val="sr-Cyrl-RS"/>
        </w:rPr>
        <w:t xml:space="preserve"> </w:t>
      </w:r>
      <w:r w:rsidRPr="00273961">
        <w:rPr>
          <w:rFonts w:cs="Times New Roman"/>
          <w:lang w:val="sr-Cyrl-RS"/>
        </w:rPr>
        <w:t>и</w:t>
      </w:r>
      <w:r w:rsidRPr="00344DB3">
        <w:rPr>
          <w:rFonts w:cs="Times New Roman"/>
          <w:b/>
          <w:lang w:val="sr-Cyrl-RS"/>
        </w:rPr>
        <w:t xml:space="preserve"> </w:t>
      </w:r>
      <w:r w:rsidRPr="00344DB3">
        <w:rPr>
          <w:rFonts w:cs="Arial"/>
          <w:b/>
          <w:lang w:val="sr-Cyrl-RS"/>
        </w:rPr>
        <w:t>Министарство за рад, запошљавање, борачка и социјална питања</w:t>
      </w:r>
      <w:r w:rsidRPr="00344DB3">
        <w:rPr>
          <w:rFonts w:cs="Arial"/>
          <w:lang w:val="sr-Cyrl-RS"/>
        </w:rPr>
        <w:t xml:space="preserve"> </w:t>
      </w:r>
      <w:r w:rsidRPr="00344DB3">
        <w:rPr>
          <w:rFonts w:cs="Times New Roman"/>
          <w:lang w:val="sr-Cyrl-RS"/>
        </w:rPr>
        <w:t>треба да</w:t>
      </w:r>
      <w:r>
        <w:rPr>
          <w:rFonts w:cs="Times New Roman"/>
          <w:lang w:val="sr-Cyrl-RS"/>
        </w:rPr>
        <w:t xml:space="preserve"> </w:t>
      </w:r>
      <w:r w:rsidRPr="00344DB3">
        <w:rPr>
          <w:rFonts w:cs="Arial"/>
          <w:lang w:val="sr-Cyrl-RS"/>
        </w:rPr>
        <w:t xml:space="preserve">унапреде прописе </w:t>
      </w:r>
      <w:r w:rsidRPr="008C47BF">
        <w:rPr>
          <w:rFonts w:cs="Arial"/>
          <w:lang w:val="sr-Cyrl-RS"/>
        </w:rPr>
        <w:t xml:space="preserve">и активности </w:t>
      </w:r>
      <w:r w:rsidRPr="00344DB3">
        <w:rPr>
          <w:rFonts w:cs="Arial"/>
          <w:lang w:val="sr-Cyrl-RS"/>
        </w:rPr>
        <w:t>у циљу спровођења е</w:t>
      </w:r>
      <w:r>
        <w:rPr>
          <w:rFonts w:cs="Arial"/>
          <w:lang w:val="sr-Cyrl-RS"/>
        </w:rPr>
        <w:t>фикасне деинституционализације</w:t>
      </w:r>
      <w:r w:rsidRPr="00344DB3">
        <w:rPr>
          <w:rFonts w:cs="Arial"/>
          <w:lang w:val="sr-Cyrl-RS"/>
        </w:rPr>
        <w:t xml:space="preserve">; </w:t>
      </w:r>
    </w:p>
    <w:p w14:paraId="3DE83978" w14:textId="77777777" w:rsidR="006159C4" w:rsidRPr="00344DB3" w:rsidRDefault="006159C4" w:rsidP="006159C4">
      <w:pPr>
        <w:numPr>
          <w:ilvl w:val="0"/>
          <w:numId w:val="12"/>
        </w:numPr>
        <w:tabs>
          <w:tab w:val="left" w:pos="1260"/>
        </w:tabs>
        <w:ind w:left="432" w:hanging="432"/>
        <w:rPr>
          <w:rFonts w:cs="Times New Roman"/>
          <w:lang w:val="sr-Cyrl-RS"/>
        </w:rPr>
      </w:pPr>
      <w:r w:rsidRPr="00344DB3">
        <w:rPr>
          <w:rFonts w:cs="Arial"/>
          <w:b/>
          <w:lang w:val="sr-Cyrl-RS"/>
        </w:rPr>
        <w:t>Министарство за рад, запошљавање, борачка и социјална питања</w:t>
      </w:r>
      <w:r w:rsidRPr="00344DB3">
        <w:rPr>
          <w:rFonts w:cs="Arial"/>
          <w:lang w:val="sr-Cyrl-RS"/>
        </w:rPr>
        <w:t xml:space="preserve"> треба да спроведе активности из своје надлежности у циљу измене Закона о социјалној заштити </w:t>
      </w:r>
      <w:r>
        <w:rPr>
          <w:rFonts w:cs="Arial"/>
          <w:lang w:val="sr-Cyrl-RS"/>
        </w:rPr>
        <w:t>којима ће бити прописани</w:t>
      </w:r>
      <w:r w:rsidRPr="00344DB3">
        <w:rPr>
          <w:rFonts w:cs="Arial"/>
          <w:lang w:val="sr-Cyrl-RS"/>
        </w:rPr>
        <w:t xml:space="preserve"> услови, надлежност и поступак за </w:t>
      </w:r>
      <w:r w:rsidRPr="00344DB3">
        <w:rPr>
          <w:rFonts w:cs="Times New Roman"/>
          <w:lang w:val="sr-Cyrl-RS"/>
        </w:rPr>
        <w:t xml:space="preserve">принудно смештање и чување корисника установа социјалне заштите домског типа; </w:t>
      </w:r>
    </w:p>
    <w:p w14:paraId="10F1945D" w14:textId="77777777" w:rsidR="006159C4" w:rsidRPr="00344DB3" w:rsidRDefault="006159C4" w:rsidP="006159C4">
      <w:pPr>
        <w:numPr>
          <w:ilvl w:val="0"/>
          <w:numId w:val="12"/>
        </w:numPr>
        <w:tabs>
          <w:tab w:val="left" w:pos="1260"/>
        </w:tabs>
        <w:ind w:left="432" w:hanging="432"/>
        <w:rPr>
          <w:rFonts w:cs="Times New Roman"/>
          <w:lang w:val="sr-Cyrl-RS"/>
        </w:rPr>
      </w:pPr>
      <w:r w:rsidRPr="00344DB3">
        <w:rPr>
          <w:rFonts w:cs="Times New Roman"/>
          <w:b/>
          <w:lang w:val="sr-Cyrl-RS"/>
        </w:rPr>
        <w:t>Министарство за рад, запошљавање, борачка и социјална питања</w:t>
      </w:r>
      <w:r w:rsidRPr="00344DB3">
        <w:rPr>
          <w:rFonts w:cs="Times New Roman"/>
          <w:lang w:val="sr-Cyrl-RS"/>
        </w:rPr>
        <w:t xml:space="preserve"> треба да предузме мере из своје надлежности у циљу доношења прописа којима ће </w:t>
      </w:r>
      <w:r>
        <w:rPr>
          <w:rFonts w:cs="Times New Roman"/>
          <w:lang w:val="sr-Cyrl-RS"/>
        </w:rPr>
        <w:t>бити уређени</w:t>
      </w:r>
      <w:r w:rsidRPr="00344DB3">
        <w:rPr>
          <w:rFonts w:cs="Times New Roman"/>
          <w:lang w:val="sr-Cyrl-RS"/>
        </w:rPr>
        <w:t xml:space="preserve"> услови и поступак ограничавања слободе кретања и физичког спутавања (везивања) корисника установ</w:t>
      </w:r>
      <w:r>
        <w:rPr>
          <w:rFonts w:cs="Times New Roman"/>
          <w:lang w:val="sr-Cyrl-RS"/>
        </w:rPr>
        <w:t>а</w:t>
      </w:r>
      <w:r w:rsidRPr="00344DB3">
        <w:rPr>
          <w:rFonts w:cs="Times New Roman"/>
          <w:lang w:val="sr-Cyrl-RS"/>
        </w:rPr>
        <w:t xml:space="preserve"> социјалне заштите домског типа; </w:t>
      </w:r>
    </w:p>
    <w:p w14:paraId="1ED574D3" w14:textId="77777777" w:rsidR="006159C4" w:rsidRPr="00344DB3" w:rsidRDefault="006159C4" w:rsidP="006159C4">
      <w:pPr>
        <w:numPr>
          <w:ilvl w:val="0"/>
          <w:numId w:val="12"/>
        </w:numPr>
        <w:tabs>
          <w:tab w:val="left" w:pos="1260"/>
        </w:tabs>
        <w:ind w:left="432" w:hanging="432"/>
        <w:rPr>
          <w:rFonts w:cs="Times New Roman"/>
          <w:lang w:val="sr-Cyrl-RS"/>
        </w:rPr>
      </w:pPr>
      <w:r w:rsidRPr="00344DB3">
        <w:rPr>
          <w:rFonts w:cs="Times New Roman"/>
          <w:b/>
          <w:lang w:val="sr-Cyrl-RS"/>
        </w:rPr>
        <w:t>Министарство за рад, запошљавање, борачка и социјална питања</w:t>
      </w:r>
      <w:r w:rsidRPr="00344DB3">
        <w:rPr>
          <w:rFonts w:eastAsia="Times New Roman" w:cs="Times New Roman"/>
          <w:lang w:val="sr-Cyrl-RS"/>
        </w:rPr>
        <w:t xml:space="preserve"> </w:t>
      </w:r>
      <w:r w:rsidRPr="00344DB3">
        <w:rPr>
          <w:rFonts w:cs="Arial"/>
          <w:lang w:val="sr-Cyrl-RS"/>
        </w:rPr>
        <w:t xml:space="preserve">треба да спроведе активности из своје надлежности у циљу прописивања забране примене </w:t>
      </w:r>
      <w:r w:rsidRPr="00344DB3">
        <w:rPr>
          <w:rFonts w:eastAsia="Times New Roman" w:cs="Times New Roman"/>
          <w:lang w:val="sr-Cyrl-RS"/>
        </w:rPr>
        <w:t>изолације корисника установа социјалне заштите домског типа;</w:t>
      </w:r>
    </w:p>
    <w:p w14:paraId="7DEF8F9A" w14:textId="77777777" w:rsidR="006159C4" w:rsidRPr="00344DB3" w:rsidRDefault="006159C4" w:rsidP="006159C4">
      <w:pPr>
        <w:numPr>
          <w:ilvl w:val="0"/>
          <w:numId w:val="12"/>
        </w:numPr>
        <w:tabs>
          <w:tab w:val="left" w:pos="1200"/>
        </w:tabs>
        <w:ind w:left="432" w:hanging="432"/>
        <w:rPr>
          <w:rFonts w:cs="Arial"/>
          <w:color w:val="000000"/>
          <w:lang w:val="sr-Cyrl-RS"/>
        </w:rPr>
      </w:pPr>
      <w:r w:rsidRPr="00344DB3">
        <w:rPr>
          <w:rFonts w:cs="Arial"/>
          <w:b/>
          <w:color w:val="000000"/>
          <w:lang w:val="sr-Cyrl-RS"/>
        </w:rPr>
        <w:t>Министарство за рад, запошљавање, борачка и социјална питања</w:t>
      </w:r>
      <w:r w:rsidRPr="00344DB3">
        <w:rPr>
          <w:rFonts w:cs="Arial"/>
          <w:color w:val="000000"/>
          <w:lang w:val="sr-Cyrl-RS"/>
        </w:rPr>
        <w:t xml:space="preserve"> треба да унапреди поступање центара за социјални рад у погледу пружања ефикасне старатељске заштите корисницима у установама;  </w:t>
      </w:r>
    </w:p>
    <w:p w14:paraId="6A64F5B0" w14:textId="77777777" w:rsidR="006159C4" w:rsidRPr="00142444" w:rsidRDefault="006159C4" w:rsidP="006159C4">
      <w:pPr>
        <w:numPr>
          <w:ilvl w:val="0"/>
          <w:numId w:val="12"/>
        </w:numPr>
        <w:tabs>
          <w:tab w:val="left" w:pos="1260"/>
          <w:tab w:val="left" w:pos="7875"/>
        </w:tabs>
        <w:ind w:left="432" w:hanging="432"/>
        <w:rPr>
          <w:rFonts w:cs="Times New Roman"/>
          <w:lang w:val="sr-Cyrl-RS"/>
        </w:rPr>
      </w:pPr>
      <w:r w:rsidRPr="00637BFD">
        <w:rPr>
          <w:rFonts w:cs="Times New Roman"/>
          <w:b/>
          <w:lang w:val="sr-Cyrl-RS"/>
        </w:rPr>
        <w:t>Надлежни органи</w:t>
      </w:r>
      <w:r w:rsidRPr="00344DB3">
        <w:rPr>
          <w:rFonts w:cs="Times New Roman"/>
          <w:lang w:val="sr-Cyrl-RS"/>
        </w:rPr>
        <w:t xml:space="preserve"> треба да повећају број запослених</w:t>
      </w:r>
      <w:r>
        <w:rPr>
          <w:rFonts w:cs="Times New Roman"/>
          <w:lang w:val="sr-Cyrl-RS"/>
        </w:rPr>
        <w:t xml:space="preserve"> у органима/установама како би </w:t>
      </w:r>
      <w:r w:rsidRPr="00344DB3">
        <w:rPr>
          <w:rFonts w:cs="Times New Roman"/>
          <w:lang w:val="sr-Cyrl-RS"/>
        </w:rPr>
        <w:t xml:space="preserve">према лицима лишеним слободе било омогућено поступање </w:t>
      </w:r>
      <w:r w:rsidRPr="008C47BF">
        <w:rPr>
          <w:rFonts w:cs="Times New Roman"/>
          <w:lang w:val="sr-Cyrl-RS"/>
        </w:rPr>
        <w:t xml:space="preserve">у потпуности </w:t>
      </w:r>
      <w:r w:rsidRPr="00344DB3">
        <w:rPr>
          <w:rFonts w:cs="Times New Roman"/>
          <w:lang w:val="sr-Cyrl-RS"/>
        </w:rPr>
        <w:t>у ск</w:t>
      </w:r>
      <w:r>
        <w:rPr>
          <w:rFonts w:cs="Times New Roman"/>
          <w:lang w:val="sr-Cyrl-RS"/>
        </w:rPr>
        <w:t>ладу са прописима и стандардима.</w:t>
      </w:r>
      <w:r>
        <w:rPr>
          <w:rFonts w:cs="Times New Roman"/>
        </w:rPr>
        <w:t xml:space="preserve"> </w:t>
      </w:r>
    </w:p>
    <w:p w14:paraId="45E3F827" w14:textId="77777777" w:rsidR="0076633A" w:rsidRDefault="0076633A">
      <w:pPr>
        <w:spacing w:after="0"/>
        <w:jc w:val="left"/>
        <w:rPr>
          <w:rFonts w:cs="Times New Roman"/>
          <w:lang w:val="sr-Cyrl-RS"/>
        </w:rPr>
      </w:pPr>
    </w:p>
    <w:p w14:paraId="2839806B" w14:textId="4B6B1F25" w:rsidR="000114FC" w:rsidRPr="00390B27" w:rsidRDefault="000A1E70" w:rsidP="00EA0C45">
      <w:pPr>
        <w:pStyle w:val="HeadingNPM"/>
        <w:numPr>
          <w:ilvl w:val="2"/>
          <w:numId w:val="14"/>
        </w:numPr>
        <w:spacing w:before="0"/>
        <w:ind w:left="0" w:firstLine="0"/>
        <w:outlineLvl w:val="2"/>
        <w:rPr>
          <w:b w:val="0"/>
          <w:sz w:val="24"/>
          <w:szCs w:val="24"/>
        </w:rPr>
      </w:pPr>
      <w:bookmarkStart w:id="91" w:name="_Toc66712485"/>
      <w:r>
        <w:rPr>
          <w:b w:val="0"/>
          <w:sz w:val="24"/>
          <w:szCs w:val="24"/>
          <w:lang w:val="sr-Cyrl-RS"/>
        </w:rPr>
        <w:lastRenderedPageBreak/>
        <w:t>Н</w:t>
      </w:r>
      <w:r w:rsidR="00D77EA3">
        <w:rPr>
          <w:b w:val="0"/>
          <w:sz w:val="24"/>
          <w:szCs w:val="24"/>
          <w:lang w:val="sr-Cyrl-RS"/>
        </w:rPr>
        <w:t>АЦИОНАЛНИ МЕХАНИЗАМ ЗА ПРЕВЕНЦИЈУ ТОРТУРЕ</w:t>
      </w:r>
      <w:bookmarkEnd w:id="91"/>
    </w:p>
    <w:p w14:paraId="3C1C9BC3" w14:textId="39E73CC9" w:rsidR="00913E4A" w:rsidRPr="00EE7AF1" w:rsidRDefault="00913E4A" w:rsidP="00913E4A">
      <w:pPr>
        <w:tabs>
          <w:tab w:val="left" w:pos="2730"/>
        </w:tabs>
        <w:jc w:val="center"/>
        <w:rPr>
          <w:bCs/>
          <w:sz w:val="24"/>
          <w:szCs w:val="24"/>
          <w:lang w:val="sr-Cyrl-RS"/>
        </w:rPr>
      </w:pPr>
      <w:r w:rsidRPr="00EE7AF1">
        <w:rPr>
          <w:bCs/>
          <w:sz w:val="24"/>
          <w:szCs w:val="24"/>
          <w:lang w:val="sr-Cyrl-RS"/>
        </w:rPr>
        <w:t>АКТИВНОСТИ НАЦИОНАЛНОГ МЕХАНИЗМА ЗА ПРЕВЕНЦИЈУ ТОРТУРЕ</w:t>
      </w:r>
    </w:p>
    <w:p w14:paraId="68762248" w14:textId="77777777" w:rsidR="00B401D1" w:rsidRDefault="009671A8" w:rsidP="00EA0C45">
      <w:pPr>
        <w:spacing w:after="0"/>
      </w:pPr>
      <w:r w:rsidRPr="007D5C69">
        <w:rPr>
          <w:lang w:val="sr-Cyrl-RS"/>
        </w:rPr>
        <w:t>Током извештајног периода, Национални механизам за превенцију тортуре (</w:t>
      </w:r>
      <w:r>
        <w:rPr>
          <w:lang w:val="sr-Cyrl-RS"/>
        </w:rPr>
        <w:t xml:space="preserve">у даљем </w:t>
      </w:r>
      <w:r w:rsidRPr="0035436B">
        <w:rPr>
          <w:lang w:val="sr-Cyrl-RS"/>
        </w:rPr>
        <w:t>тексту: НПМ) обавио је 85 посета установама у којима се налазе лица лишена слободе и 18 надзора над поступцима принудних удаљења странаца</w:t>
      </w:r>
      <w:r>
        <w:rPr>
          <w:lang w:val="sr-Latn-RS"/>
        </w:rPr>
        <w:t>.</w:t>
      </w:r>
      <w:r w:rsidRPr="0035436B">
        <w:rPr>
          <w:lang w:val="sr-Cyrl-RS"/>
        </w:rPr>
        <w:t xml:space="preserve"> </w:t>
      </w:r>
      <w:r w:rsidRPr="007D5C69">
        <w:rPr>
          <w:lang w:val="sr-Cyrl-RS"/>
        </w:rPr>
        <w:t xml:space="preserve">Обављено је </w:t>
      </w:r>
      <w:r>
        <w:rPr>
          <w:lang w:val="sr-Cyrl-RS"/>
        </w:rPr>
        <w:t>48</w:t>
      </w:r>
      <w:r w:rsidRPr="007D5C69">
        <w:rPr>
          <w:lang w:val="sr-Cyrl-RS"/>
        </w:rPr>
        <w:t xml:space="preserve"> посета полицијским станицама</w:t>
      </w:r>
      <w:r w:rsidRPr="007D5C69">
        <w:rPr>
          <w:rStyle w:val="FootnoteReference"/>
          <w:lang w:val="sr-Cyrl-RS"/>
        </w:rPr>
        <w:footnoteReference w:id="123"/>
      </w:r>
      <w:r>
        <w:t>,</w:t>
      </w:r>
      <w:r w:rsidRPr="007D5C69">
        <w:rPr>
          <w:lang w:val="sr-Cyrl-RS"/>
        </w:rPr>
        <w:t xml:space="preserve"> </w:t>
      </w:r>
      <w:r>
        <w:rPr>
          <w:lang w:val="sr-Cyrl-RS"/>
        </w:rPr>
        <w:t>21</w:t>
      </w:r>
      <w:r w:rsidRPr="007D5C69">
        <w:rPr>
          <w:lang w:val="sr-Cyrl-RS"/>
        </w:rPr>
        <w:t xml:space="preserve"> </w:t>
      </w:r>
      <w:r w:rsidR="006439D6">
        <w:rPr>
          <w:lang w:val="sr-Cyrl-RS"/>
        </w:rPr>
        <w:t xml:space="preserve">посета </w:t>
      </w:r>
      <w:r w:rsidRPr="007D5C69">
        <w:rPr>
          <w:lang w:val="sr-Cyrl-RS"/>
        </w:rPr>
        <w:t>заводима за извршење кривичних санкција</w:t>
      </w:r>
      <w:r w:rsidRPr="007D5C69">
        <w:rPr>
          <w:rStyle w:val="FootnoteReference"/>
          <w:lang w:val="sr-Cyrl-RS"/>
        </w:rPr>
        <w:footnoteReference w:id="124"/>
      </w:r>
      <w:r>
        <w:t>,</w:t>
      </w:r>
      <w:r w:rsidRPr="007D5C69">
        <w:rPr>
          <w:lang w:val="sr-Cyrl-RS"/>
        </w:rPr>
        <w:t xml:space="preserve"> </w:t>
      </w:r>
      <w:r>
        <w:rPr>
          <w:lang w:val="sr-Cyrl-RS"/>
        </w:rPr>
        <w:t>три</w:t>
      </w:r>
      <w:r w:rsidRPr="007D5C69">
        <w:rPr>
          <w:lang w:val="sr-Cyrl-RS"/>
        </w:rPr>
        <w:t xml:space="preserve"> установама социјалне заштите домског типа</w:t>
      </w:r>
      <w:r w:rsidRPr="007D5C69">
        <w:rPr>
          <w:rStyle w:val="FootnoteReference"/>
          <w:lang w:val="sr-Cyrl-RS"/>
        </w:rPr>
        <w:footnoteReference w:id="125"/>
      </w:r>
      <w:r>
        <w:rPr>
          <w:lang w:val="sr-Cyrl-RS"/>
        </w:rPr>
        <w:t>, три</w:t>
      </w:r>
      <w:r w:rsidRPr="007D5C69">
        <w:rPr>
          <w:lang w:val="sr-Cyrl-RS"/>
        </w:rPr>
        <w:t xml:space="preserve"> психијатријским установама</w:t>
      </w:r>
      <w:r>
        <w:t xml:space="preserve">, a </w:t>
      </w:r>
      <w:r>
        <w:rPr>
          <w:lang w:val="sr-Cyrl-RS"/>
        </w:rPr>
        <w:t>посећена је и Специјална затворска болница</w:t>
      </w:r>
      <w:r w:rsidRPr="007D5C69">
        <w:rPr>
          <w:rStyle w:val="FootnoteReference"/>
          <w:lang w:val="sr-Cyrl-RS"/>
        </w:rPr>
        <w:footnoteReference w:id="126"/>
      </w:r>
      <w:r w:rsidRPr="007D5C69">
        <w:rPr>
          <w:lang w:val="sr-Cyrl-RS"/>
        </w:rPr>
        <w:t>. Такође</w:t>
      </w:r>
      <w:r>
        <w:rPr>
          <w:lang w:val="sr-Cyrl-RS"/>
        </w:rPr>
        <w:t>, обављено је девет посета</w:t>
      </w:r>
      <w:r w:rsidRPr="007D5C69">
        <w:rPr>
          <w:lang w:val="sr-Cyrl-RS"/>
        </w:rPr>
        <w:t xml:space="preserve"> у циљу праћења поступања према избеглицама и мигрантима</w:t>
      </w:r>
      <w:r w:rsidRPr="007D5C69">
        <w:rPr>
          <w:rStyle w:val="FootnoteReference"/>
          <w:lang w:val="sr-Cyrl-RS"/>
        </w:rPr>
        <w:footnoteReference w:id="127"/>
      </w:r>
      <w:r>
        <w:rPr>
          <w:lang w:val="sr-Cyrl-RS"/>
        </w:rPr>
        <w:t xml:space="preserve">. </w:t>
      </w:r>
      <w:r w:rsidRPr="008220C5">
        <w:rPr>
          <w:lang w:val="sr-Cyrl-RS"/>
        </w:rPr>
        <w:t>НПМ је у извештајном периоду пратио и поступање полиције током јавних окупљања грађана у Београду у јулу месецу</w:t>
      </w:r>
      <w:r>
        <w:rPr>
          <w:rStyle w:val="FootnoteReference"/>
          <w:lang w:val="sr-Cyrl-RS"/>
        </w:rPr>
        <w:footnoteReference w:id="128"/>
      </w:r>
      <w:r w:rsidRPr="008220C5">
        <w:rPr>
          <w:lang w:val="sr-Cyrl-RS"/>
        </w:rPr>
        <w:t xml:space="preserve">. </w:t>
      </w:r>
      <w:r w:rsidR="00B401D1" w:rsidRPr="00B401D1">
        <w:t xml:space="preserve">Начин на који се пратило поступање полиције према грађанима, као и сам ток протеста, обухватао је праћење </w:t>
      </w:r>
      <w:r w:rsidR="00B401D1" w:rsidRPr="00B401D1">
        <w:rPr>
          <w:lang w:val="sr-Cyrl-RS"/>
        </w:rPr>
        <w:t xml:space="preserve">примене полицијских овлашћења, и то, пре свега:  хапшења, довођења и остваривања права задржаних лица, а обављани су и разговори са лицима лишеним слободе у полицијским станицама, </w:t>
      </w:r>
      <w:r w:rsidR="00B401D1" w:rsidRPr="00B401D1">
        <w:t>Окружном затвору у Београду и Казнено-поправном заводу у Београду – Падинској Скели.</w:t>
      </w:r>
    </w:p>
    <w:p w14:paraId="5A4E1969" w14:textId="77777777" w:rsidR="00EA0C45" w:rsidRPr="00454AC0" w:rsidRDefault="00EA0C45" w:rsidP="00EA0C45">
      <w:pPr>
        <w:spacing w:after="0"/>
      </w:pPr>
    </w:p>
    <w:p w14:paraId="6F0C0659" w14:textId="77777777" w:rsidR="009671A8" w:rsidRPr="0035436B" w:rsidRDefault="009671A8" w:rsidP="009671A8">
      <w:pPr>
        <w:keepNext/>
        <w:spacing w:after="60"/>
        <w:jc w:val="center"/>
        <w:rPr>
          <w:b/>
          <w:bCs/>
          <w:lang w:val="sr-Cyrl-RS"/>
        </w:rPr>
      </w:pPr>
      <w:r w:rsidRPr="0035436B">
        <w:rPr>
          <w:noProof/>
        </w:rPr>
        <w:drawing>
          <wp:anchor distT="0" distB="0" distL="114300" distR="114300" simplePos="0" relativeHeight="251673600" behindDoc="1" locked="0" layoutInCell="1" allowOverlap="1" wp14:anchorId="64F4C654" wp14:editId="17F4AB96">
            <wp:simplePos x="0" y="0"/>
            <wp:positionH relativeFrom="margin">
              <wp:align>left</wp:align>
            </wp:positionH>
            <wp:positionV relativeFrom="paragraph">
              <wp:posOffset>276225</wp:posOffset>
            </wp:positionV>
            <wp:extent cx="5729605" cy="2047875"/>
            <wp:effectExtent l="0" t="0" r="4445" b="9525"/>
            <wp:wrapTight wrapText="bothSides">
              <wp:wrapPolygon edited="0">
                <wp:start x="0" y="0"/>
                <wp:lineTo x="0" y="21500"/>
                <wp:lineTo x="21545" y="21500"/>
                <wp:lineTo x="21545" y="0"/>
                <wp:lineTo x="0" y="0"/>
              </wp:wrapPolygon>
            </wp:wrapTight>
            <wp:docPr id="27"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35436B">
        <w:rPr>
          <w:b/>
          <w:bCs/>
          <w:lang w:val="sr-Cyrl-RS"/>
        </w:rPr>
        <w:t xml:space="preserve">Графикон </w:t>
      </w:r>
      <w:r w:rsidRPr="0035436B">
        <w:rPr>
          <w:b/>
          <w:bCs/>
          <w:lang w:val="sr-Cyrl-RS"/>
        </w:rPr>
        <w:fldChar w:fldCharType="begin"/>
      </w:r>
      <w:r w:rsidRPr="0035436B">
        <w:rPr>
          <w:b/>
          <w:bCs/>
          <w:lang w:val="sr-Cyrl-RS"/>
        </w:rPr>
        <w:instrText xml:space="preserve"> SEQ Графикон \* ARABIC </w:instrText>
      </w:r>
      <w:r w:rsidRPr="0035436B">
        <w:rPr>
          <w:b/>
          <w:bCs/>
          <w:lang w:val="sr-Cyrl-RS"/>
        </w:rPr>
        <w:fldChar w:fldCharType="separate"/>
      </w:r>
      <w:r w:rsidR="009D0D89">
        <w:rPr>
          <w:b/>
          <w:bCs/>
          <w:noProof/>
          <w:lang w:val="sr-Cyrl-RS"/>
        </w:rPr>
        <w:t>1</w:t>
      </w:r>
      <w:r w:rsidRPr="0035436B">
        <w:rPr>
          <w:b/>
          <w:bCs/>
          <w:lang w:val="sr-Cyrl-RS"/>
        </w:rPr>
        <w:fldChar w:fldCharType="end"/>
      </w:r>
      <w:r w:rsidRPr="0035436B">
        <w:rPr>
          <w:b/>
          <w:bCs/>
          <w:lang w:val="sr-Cyrl-RS"/>
        </w:rPr>
        <w:t xml:space="preserve"> - Посете и надзори НПМ у 2020. години</w:t>
      </w:r>
    </w:p>
    <w:p w14:paraId="64DFC9C3" w14:textId="77777777" w:rsidR="009671A8" w:rsidRPr="007D5C69" w:rsidRDefault="009671A8" w:rsidP="009671A8">
      <w:pPr>
        <w:rPr>
          <w:lang w:val="sr-Cyrl-RS"/>
        </w:rPr>
      </w:pPr>
      <w:r w:rsidRPr="0035436B">
        <w:rPr>
          <w:lang w:val="sr-Cyrl-RS"/>
        </w:rPr>
        <w:t>У извештајном периоду сачињен</w:t>
      </w:r>
      <w:r w:rsidRPr="0035436B">
        <w:t>o</w:t>
      </w:r>
      <w:r w:rsidRPr="0035436B">
        <w:rPr>
          <w:lang w:val="sr-Cyrl-RS"/>
        </w:rPr>
        <w:t xml:space="preserve"> је укупно 39</w:t>
      </w:r>
      <w:r w:rsidRPr="0035436B">
        <w:rPr>
          <w:lang w:val="sr-Latn-RS"/>
        </w:rPr>
        <w:t xml:space="preserve"> </w:t>
      </w:r>
      <w:r w:rsidRPr="0035436B">
        <w:rPr>
          <w:lang w:val="sr-Cyrl-RS"/>
        </w:rPr>
        <w:t>извештаја о обављеним посетама и надзорима над принудним удаљењима странаца. У појединим случајевима сачињавани су јединствени извештаји за више посећених институција</w:t>
      </w:r>
      <w:r>
        <w:rPr>
          <w:lang w:val="sr-Cyrl-RS"/>
        </w:rPr>
        <w:t xml:space="preserve"> због</w:t>
      </w:r>
      <w:r w:rsidRPr="0035436B">
        <w:rPr>
          <w:lang w:val="sr-Cyrl-RS"/>
        </w:rPr>
        <w:t xml:space="preserve"> потребе за системским </w:t>
      </w:r>
      <w:r w:rsidRPr="0035436B">
        <w:rPr>
          <w:lang w:val="sr-Cyrl-RS"/>
        </w:rPr>
        <w:lastRenderedPageBreak/>
        <w:t>сагледавањем одређеног проблема. У складу са тим, 22 извештаја сачињен</w:t>
      </w:r>
      <w:r w:rsidRPr="0035436B">
        <w:rPr>
          <w:lang w:val="sr-Latn-RS"/>
        </w:rPr>
        <w:t>a</w:t>
      </w:r>
      <w:r w:rsidRPr="0035436B">
        <w:rPr>
          <w:lang w:val="sr-Cyrl-RS"/>
        </w:rPr>
        <w:t xml:space="preserve"> су на основу обављених посета полицијским управама и станицама у њиховом саставу, </w:t>
      </w:r>
      <w:r>
        <w:rPr>
          <w:lang w:val="sr-Cyrl-RS"/>
        </w:rPr>
        <w:t>пет</w:t>
      </w:r>
      <w:r w:rsidRPr="0035436B">
        <w:rPr>
          <w:lang w:val="sr-Cyrl-RS"/>
        </w:rPr>
        <w:t xml:space="preserve"> извештаја сачињено је на основу посета заводима за извршење кривичних санкција, </w:t>
      </w:r>
      <w:r>
        <w:rPr>
          <w:lang w:val="sr-Cyrl-RS"/>
        </w:rPr>
        <w:t>четири</w:t>
      </w:r>
      <w:r w:rsidRPr="0035436B">
        <w:rPr>
          <w:lang w:val="sr-Latn-RS"/>
        </w:rPr>
        <w:t xml:space="preserve"> </w:t>
      </w:r>
      <w:r w:rsidRPr="0035436B">
        <w:rPr>
          <w:lang w:val="sr-Cyrl-RS"/>
        </w:rPr>
        <w:t>извештаја сачињена су на основу посета установама социјалне заштите</w:t>
      </w:r>
      <w:r w:rsidRPr="0035436B">
        <w:rPr>
          <w:rStyle w:val="FootnoteReference"/>
          <w:lang w:val="sr-Cyrl-RS"/>
        </w:rPr>
        <w:footnoteReference w:id="129"/>
      </w:r>
      <w:r w:rsidRPr="0035436B">
        <w:rPr>
          <w:lang w:val="sr-Latn-RS"/>
        </w:rPr>
        <w:t xml:space="preserve">, </w:t>
      </w:r>
      <w:r>
        <w:rPr>
          <w:lang w:val="sr-Cyrl-RS"/>
        </w:rPr>
        <w:t>два</w:t>
      </w:r>
      <w:r w:rsidRPr="0035436B">
        <w:rPr>
          <w:lang w:val="sr-Latn-RS"/>
        </w:rPr>
        <w:t xml:space="preserve"> </w:t>
      </w:r>
      <w:r w:rsidRPr="0035436B">
        <w:rPr>
          <w:lang w:val="sr-Cyrl-RS"/>
        </w:rPr>
        <w:t>извештаја сачињена су на основу посета</w:t>
      </w:r>
      <w:r w:rsidRPr="00D33FBC">
        <w:rPr>
          <w:lang w:val="sr-Cyrl-RS"/>
        </w:rPr>
        <w:t xml:space="preserve"> психијатријским клиникама и одељењима</w:t>
      </w:r>
      <w:r>
        <w:rPr>
          <w:lang w:val="sr-Cyrl-RS"/>
        </w:rPr>
        <w:t xml:space="preserve"> у оквиру општих болница обављених у 2019. години</w:t>
      </w:r>
      <w:r>
        <w:rPr>
          <w:rStyle w:val="FootnoteReference"/>
          <w:lang w:val="sr-Cyrl-RS"/>
        </w:rPr>
        <w:footnoteReference w:id="130"/>
      </w:r>
      <w:r w:rsidRPr="00D33FBC">
        <w:rPr>
          <w:lang w:val="sr-Cyrl-RS"/>
        </w:rPr>
        <w:t xml:space="preserve">, </w:t>
      </w:r>
      <w:r>
        <w:rPr>
          <w:lang w:val="sr-Cyrl-RS"/>
        </w:rPr>
        <w:t xml:space="preserve">док се три </w:t>
      </w:r>
      <w:r w:rsidRPr="00D33FBC">
        <w:rPr>
          <w:lang w:val="sr-Cyrl-RS"/>
        </w:rPr>
        <w:t>извештај</w:t>
      </w:r>
      <w:r>
        <w:rPr>
          <w:lang w:val="sr-Cyrl-RS"/>
        </w:rPr>
        <w:t>а односе</w:t>
      </w:r>
      <w:r w:rsidRPr="00D33FBC">
        <w:rPr>
          <w:lang w:val="sr-Cyrl-RS"/>
        </w:rPr>
        <w:t xml:space="preserve"> на поступање надлежних органа према мигрантима. У вези са надзором над принудним удаљењем страна</w:t>
      </w:r>
      <w:r>
        <w:rPr>
          <w:lang w:val="sr-Cyrl-RS"/>
        </w:rPr>
        <w:t>ца сачињена су два групна</w:t>
      </w:r>
      <w:r w:rsidRPr="00D33FBC">
        <w:rPr>
          <w:lang w:val="sr-Cyrl-RS"/>
        </w:rPr>
        <w:t xml:space="preserve"> извештаја.</w:t>
      </w:r>
      <w:r>
        <w:rPr>
          <w:lang w:val="sr-Cyrl-RS"/>
        </w:rPr>
        <w:t xml:space="preserve"> У овој години сачињен је и један тематски извештај из посета</w:t>
      </w:r>
      <w:r w:rsidRPr="007D5C69">
        <w:rPr>
          <w:lang w:val="sr-Cyrl-RS"/>
        </w:rPr>
        <w:t xml:space="preserve"> војним објектима </w:t>
      </w:r>
      <w:r>
        <w:rPr>
          <w:lang w:val="sr-Cyrl-RS"/>
        </w:rPr>
        <w:t>које су обављене 2019. године.</w:t>
      </w:r>
    </w:p>
    <w:p w14:paraId="784C2B62" w14:textId="77777777" w:rsidR="009671A8" w:rsidRDefault="009671A8" w:rsidP="00EA0C45">
      <w:pPr>
        <w:spacing w:after="0"/>
        <w:rPr>
          <w:lang w:val="sr-Cyrl-RS"/>
        </w:rPr>
      </w:pPr>
      <w:r w:rsidRPr="007D5C69">
        <w:rPr>
          <w:lang w:val="sr-Cyrl-RS"/>
        </w:rPr>
        <w:t>У</w:t>
      </w:r>
      <w:r>
        <w:rPr>
          <w:lang w:val="sr-Cyrl-RS"/>
        </w:rPr>
        <w:t xml:space="preserve">купно је упућено </w:t>
      </w:r>
      <w:r w:rsidRPr="00CD17E0">
        <w:rPr>
          <w:lang w:val="sr-Cyrl-RS"/>
        </w:rPr>
        <w:t>344</w:t>
      </w:r>
      <w:r>
        <w:rPr>
          <w:lang w:val="sr-Cyrl-RS"/>
        </w:rPr>
        <w:t xml:space="preserve"> препорука, од којих су </w:t>
      </w:r>
      <w:r w:rsidRPr="00CD17E0">
        <w:rPr>
          <w:lang w:val="sr-Cyrl-RS"/>
        </w:rPr>
        <w:t>334</w:t>
      </w:r>
      <w:r>
        <w:rPr>
          <w:lang w:val="sr-Cyrl-RS"/>
        </w:rPr>
        <w:t xml:space="preserve"> из</w:t>
      </w:r>
      <w:r w:rsidRPr="007D5C69">
        <w:rPr>
          <w:lang w:val="sr-Cyrl-RS"/>
        </w:rPr>
        <w:t xml:space="preserve"> извешта</w:t>
      </w:r>
      <w:r>
        <w:rPr>
          <w:lang w:val="sr-Cyrl-RS"/>
        </w:rPr>
        <w:t xml:space="preserve">ја о обављеним посетама местима на којима се налазе или се могу наћи лица лишена слободе, а </w:t>
      </w:r>
      <w:r w:rsidRPr="00CD17E0">
        <w:rPr>
          <w:lang w:val="sr-Cyrl-RS"/>
        </w:rPr>
        <w:t xml:space="preserve">10 </w:t>
      </w:r>
      <w:r>
        <w:rPr>
          <w:lang w:val="sr-Cyrl-RS"/>
        </w:rPr>
        <w:t xml:space="preserve">препорука из </w:t>
      </w:r>
      <w:r w:rsidRPr="007D5C69">
        <w:rPr>
          <w:lang w:val="sr-Cyrl-RS"/>
        </w:rPr>
        <w:t>области надзора над принудним удаљењима странаца</w:t>
      </w:r>
      <w:r>
        <w:rPr>
          <w:lang w:val="sr-Cyrl-RS"/>
        </w:rPr>
        <w:t>.</w:t>
      </w:r>
    </w:p>
    <w:p w14:paraId="206755D0" w14:textId="151E0ED6" w:rsidR="00EA0C45" w:rsidRPr="00AE5966" w:rsidRDefault="00EA0C45" w:rsidP="00EA0C45">
      <w:pPr>
        <w:spacing w:after="0"/>
        <w:rPr>
          <w:lang w:val="sr-Cyrl-RS"/>
        </w:rPr>
      </w:pPr>
    </w:p>
    <w:p w14:paraId="1D293DDF" w14:textId="3D2BF093" w:rsidR="009671A8" w:rsidRDefault="00711BE4" w:rsidP="009671A8">
      <w:pPr>
        <w:keepNext/>
        <w:spacing w:after="60"/>
        <w:jc w:val="center"/>
        <w:rPr>
          <w:b/>
          <w:bCs/>
          <w:lang w:val="sr-Cyrl-RS"/>
        </w:rPr>
      </w:pPr>
      <w:r w:rsidRPr="000673FF">
        <w:rPr>
          <w:noProof/>
        </w:rPr>
        <w:drawing>
          <wp:anchor distT="0" distB="0" distL="114300" distR="114300" simplePos="0" relativeHeight="251672576" behindDoc="0" locked="0" layoutInCell="1" allowOverlap="1" wp14:anchorId="733DC236" wp14:editId="2064E552">
            <wp:simplePos x="0" y="0"/>
            <wp:positionH relativeFrom="margin">
              <wp:align>right</wp:align>
            </wp:positionH>
            <wp:positionV relativeFrom="paragraph">
              <wp:posOffset>181610</wp:posOffset>
            </wp:positionV>
            <wp:extent cx="5867400" cy="2238375"/>
            <wp:effectExtent l="0" t="0" r="0" b="9525"/>
            <wp:wrapSquare wrapText="bothSides"/>
            <wp:docPr id="12"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9671A8" w:rsidRPr="000673FF">
        <w:rPr>
          <w:b/>
          <w:bCs/>
          <w:lang w:val="sr-Cyrl-RS"/>
        </w:rPr>
        <w:t xml:space="preserve">Графикон </w:t>
      </w:r>
      <w:r w:rsidR="009671A8" w:rsidRPr="000673FF">
        <w:rPr>
          <w:b/>
          <w:bCs/>
          <w:lang w:val="sr-Cyrl-RS"/>
        </w:rPr>
        <w:fldChar w:fldCharType="begin"/>
      </w:r>
      <w:r w:rsidR="009671A8" w:rsidRPr="000673FF">
        <w:rPr>
          <w:b/>
          <w:bCs/>
          <w:lang w:val="sr-Cyrl-RS"/>
        </w:rPr>
        <w:instrText xml:space="preserve"> SEQ Графикон \* ARABIC </w:instrText>
      </w:r>
      <w:r w:rsidR="009671A8" w:rsidRPr="000673FF">
        <w:rPr>
          <w:b/>
          <w:bCs/>
          <w:lang w:val="sr-Cyrl-RS"/>
        </w:rPr>
        <w:fldChar w:fldCharType="separate"/>
      </w:r>
      <w:r w:rsidR="009D0D89">
        <w:rPr>
          <w:b/>
          <w:bCs/>
          <w:noProof/>
          <w:lang w:val="sr-Cyrl-RS"/>
        </w:rPr>
        <w:t>2</w:t>
      </w:r>
      <w:r w:rsidR="009671A8" w:rsidRPr="000673FF">
        <w:rPr>
          <w:b/>
          <w:bCs/>
          <w:lang w:val="sr-Cyrl-RS"/>
        </w:rPr>
        <w:fldChar w:fldCharType="end"/>
      </w:r>
      <w:r w:rsidR="009671A8" w:rsidRPr="000673FF">
        <w:rPr>
          <w:b/>
          <w:bCs/>
          <w:lang w:val="sr-Cyrl-RS"/>
        </w:rPr>
        <w:t xml:space="preserve"> –Упућене препоруке НПМ у 20</w:t>
      </w:r>
      <w:r w:rsidR="009671A8">
        <w:rPr>
          <w:b/>
          <w:bCs/>
          <w:lang w:val="sr-Cyrl-RS"/>
        </w:rPr>
        <w:t>20</w:t>
      </w:r>
      <w:r w:rsidR="009671A8" w:rsidRPr="000673FF">
        <w:rPr>
          <w:b/>
          <w:bCs/>
          <w:lang w:val="sr-Cyrl-RS"/>
        </w:rPr>
        <w:t>. години</w:t>
      </w:r>
    </w:p>
    <w:p w14:paraId="59BE3814" w14:textId="77777777" w:rsidR="00711BE4" w:rsidRPr="007D5C69" w:rsidRDefault="00711BE4" w:rsidP="00711BE4">
      <w:pPr>
        <w:keepNext/>
        <w:spacing w:after="0"/>
        <w:jc w:val="center"/>
        <w:rPr>
          <w:b/>
          <w:bCs/>
          <w:lang w:val="sr-Cyrl-RS"/>
        </w:rPr>
      </w:pPr>
    </w:p>
    <w:p w14:paraId="31FCE733" w14:textId="77777777" w:rsidR="009671A8" w:rsidRPr="0035436B" w:rsidRDefault="009671A8" w:rsidP="009671A8">
      <w:pPr>
        <w:suppressAutoHyphens/>
        <w:rPr>
          <w:rFonts w:eastAsia="Times New Roman"/>
          <w:lang w:val="sr-Cyrl-RS"/>
        </w:rPr>
      </w:pPr>
      <w:r w:rsidRPr="004F710E">
        <w:rPr>
          <w:lang w:val="sr-Cyrl-RS"/>
        </w:rPr>
        <w:t xml:space="preserve">У извештајном периоду, </w:t>
      </w:r>
      <w:r>
        <w:rPr>
          <w:lang w:val="sr-Cyrl-RS"/>
        </w:rPr>
        <w:t>Заштитник</w:t>
      </w:r>
      <w:r w:rsidRPr="004F710E">
        <w:rPr>
          <w:lang w:val="sr-Cyrl-RS"/>
        </w:rPr>
        <w:t xml:space="preserve"> грађана </w:t>
      </w:r>
      <w:r w:rsidRPr="004F710E">
        <w:rPr>
          <w:rFonts w:cs="Times New Roman"/>
          <w:lang w:val="sr-Cyrl-RS"/>
        </w:rPr>
        <w:t>је на основу</w:t>
      </w:r>
      <w:r w:rsidRPr="0035436B">
        <w:rPr>
          <w:rFonts w:eastAsia="Times New Roman"/>
          <w:lang w:val="sr-Cyrl-RS"/>
        </w:rPr>
        <w:t xml:space="preserve"> спроведеног јавног позива</w:t>
      </w:r>
      <w:r w:rsidRPr="004F710E">
        <w:rPr>
          <w:rFonts w:eastAsia="Times New Roman"/>
          <w:vertAlign w:val="superscript"/>
        </w:rPr>
        <w:footnoteReference w:id="131"/>
      </w:r>
      <w:r w:rsidRPr="0035436B">
        <w:rPr>
          <w:rFonts w:eastAsia="Times New Roman"/>
          <w:lang w:val="sr-Cyrl-RS"/>
        </w:rPr>
        <w:t xml:space="preserve"> </w:t>
      </w:r>
      <w:r>
        <w:rPr>
          <w:rFonts w:eastAsia="Times New Roman"/>
          <w:lang w:val="sr-Cyrl-RS"/>
        </w:rPr>
        <w:t xml:space="preserve">закључио споразуме о сарадњи са шест </w:t>
      </w:r>
      <w:r w:rsidRPr="0035436B">
        <w:rPr>
          <w:rFonts w:eastAsia="Times New Roman"/>
          <w:lang w:val="sr-Cyrl-RS"/>
        </w:rPr>
        <w:t>удружења</w:t>
      </w:r>
      <w:r>
        <w:rPr>
          <w:rStyle w:val="FootnoteReference"/>
          <w:rFonts w:eastAsia="Times New Roman"/>
          <w:lang w:val="sr-Cyrl-RS"/>
        </w:rPr>
        <w:footnoteReference w:id="132"/>
      </w:r>
      <w:r w:rsidRPr="0035436B">
        <w:rPr>
          <w:rFonts w:eastAsia="Times New Roman"/>
          <w:lang w:val="sr-Cyrl-RS"/>
        </w:rPr>
        <w:t xml:space="preserve"> са којима ће </w:t>
      </w:r>
      <w:r>
        <w:rPr>
          <w:rFonts w:eastAsia="Times New Roman"/>
          <w:lang w:val="sr-Cyrl-RS"/>
        </w:rPr>
        <w:t xml:space="preserve">заједнички </w:t>
      </w:r>
      <w:r w:rsidRPr="0035436B">
        <w:rPr>
          <w:rFonts w:eastAsia="Times New Roman"/>
          <w:lang w:val="sr-Cyrl-RS"/>
        </w:rPr>
        <w:t>обавља</w:t>
      </w:r>
      <w:r>
        <w:rPr>
          <w:rFonts w:eastAsia="Times New Roman"/>
          <w:lang w:val="sr-Cyrl-RS"/>
        </w:rPr>
        <w:t>ти</w:t>
      </w:r>
      <w:r w:rsidRPr="0035436B">
        <w:rPr>
          <w:rFonts w:eastAsia="Times New Roman"/>
          <w:lang w:val="sr-Cyrl-RS"/>
        </w:rPr>
        <w:t xml:space="preserve"> послов</w:t>
      </w:r>
      <w:r>
        <w:rPr>
          <w:rFonts w:eastAsia="Times New Roman"/>
          <w:lang w:val="sr-Cyrl-RS"/>
        </w:rPr>
        <w:t>е</w:t>
      </w:r>
      <w:r w:rsidRPr="0035436B">
        <w:rPr>
          <w:rFonts w:eastAsia="Times New Roman"/>
          <w:lang w:val="sr-Cyrl-RS"/>
        </w:rPr>
        <w:t xml:space="preserve"> НПМ</w:t>
      </w:r>
      <w:r>
        <w:rPr>
          <w:rFonts w:eastAsia="Times New Roman"/>
          <w:lang w:val="sr-Cyrl-RS"/>
        </w:rPr>
        <w:t>-а</w:t>
      </w:r>
      <w:r w:rsidRPr="0035436B">
        <w:rPr>
          <w:rFonts w:cs="Arial"/>
          <w:lang w:val="sr-Cyrl-RS"/>
        </w:rPr>
        <w:t>.</w:t>
      </w:r>
      <w:r w:rsidRPr="00871895">
        <w:rPr>
          <w:rStyle w:val="CommentReference"/>
          <w:lang w:val="sr-Cyrl-RS"/>
        </w:rPr>
        <w:t xml:space="preserve"> </w:t>
      </w:r>
      <w:r w:rsidRPr="00871895">
        <w:rPr>
          <w:rStyle w:val="CommentReference"/>
          <w:sz w:val="22"/>
          <w:szCs w:val="22"/>
          <w:lang w:val="sr-Cyrl-RS"/>
        </w:rPr>
        <w:t>И овде године НПМ је сарађивао са Покрајинским омбудсманом кроз учешће њихових представника у посетама установама у АП Војводина</w:t>
      </w:r>
      <w:r>
        <w:rPr>
          <w:rStyle w:val="CommentReference"/>
          <w:sz w:val="22"/>
          <w:szCs w:val="22"/>
          <w:lang w:val="sr-Cyrl-RS"/>
        </w:rPr>
        <w:t>.</w:t>
      </w:r>
    </w:p>
    <w:p w14:paraId="4E3E51B0" w14:textId="77777777" w:rsidR="009671A8" w:rsidRPr="0035436B" w:rsidRDefault="009671A8" w:rsidP="009671A8">
      <w:pPr>
        <w:rPr>
          <w:lang w:val="sr-Cyrl-RS"/>
        </w:rPr>
      </w:pPr>
      <w:r w:rsidRPr="007D5C69">
        <w:rPr>
          <w:lang w:val="sr-Cyrl-RS"/>
        </w:rPr>
        <w:t xml:space="preserve">У циљу </w:t>
      </w:r>
      <w:r w:rsidRPr="007D5C69">
        <w:rPr>
          <w:rFonts w:eastAsia="Times New Roman" w:cs="Times New Roman"/>
          <w:szCs w:val="24"/>
          <w:lang w:val="sr-Cyrl-RS"/>
        </w:rPr>
        <w:t xml:space="preserve">успостављања континуираног дијалога у вези са могућим мерама </w:t>
      </w:r>
      <w:r>
        <w:rPr>
          <w:rFonts w:eastAsia="Times New Roman" w:cs="Times New Roman"/>
          <w:szCs w:val="24"/>
          <w:lang w:val="sr-Cyrl-RS"/>
        </w:rPr>
        <w:t>спровођења</w:t>
      </w:r>
      <w:r w:rsidRPr="007D5C69">
        <w:rPr>
          <w:rFonts w:eastAsia="Times New Roman" w:cs="Times New Roman"/>
          <w:szCs w:val="24"/>
          <w:lang w:val="sr-Cyrl-RS"/>
        </w:rPr>
        <w:t xml:space="preserve"> препорука НПМ</w:t>
      </w:r>
      <w:r>
        <w:rPr>
          <w:rFonts w:eastAsia="Times New Roman" w:cs="Times New Roman"/>
          <w:szCs w:val="24"/>
          <w:lang w:val="sr-Cyrl-RS"/>
        </w:rPr>
        <w:t>-а</w:t>
      </w:r>
      <w:r w:rsidRPr="007D5C69">
        <w:rPr>
          <w:rFonts w:eastAsia="Times New Roman" w:cs="Times New Roman"/>
          <w:szCs w:val="24"/>
          <w:lang w:val="sr-Cyrl-RS"/>
        </w:rPr>
        <w:t xml:space="preserve"> и унапређења сарадње у области превенције тортуре, одржани су </w:t>
      </w:r>
      <w:r>
        <w:rPr>
          <w:rFonts w:eastAsia="Times New Roman" w:cs="Times New Roman"/>
          <w:szCs w:val="24"/>
          <w:lang w:val="sr-Cyrl-RS"/>
        </w:rPr>
        <w:t xml:space="preserve">појединачни састанци са </w:t>
      </w:r>
      <w:r w:rsidRPr="007D5C69">
        <w:rPr>
          <w:rFonts w:eastAsia="Times New Roman" w:cs="Times New Roman"/>
          <w:szCs w:val="24"/>
          <w:lang w:val="sr-Cyrl-RS"/>
        </w:rPr>
        <w:t>представницима Комисије за спровођење стандарда полицијског поступања у о</w:t>
      </w:r>
      <w:r>
        <w:rPr>
          <w:rFonts w:eastAsia="Times New Roman" w:cs="Times New Roman"/>
          <w:szCs w:val="24"/>
          <w:lang w:val="sr-Cyrl-RS"/>
        </w:rPr>
        <w:t>бласти превенције тортуре Министарства унутрашњих послова, Министарства за рад, запошљавање, борачка и социјална питања</w:t>
      </w:r>
      <w:r w:rsidRPr="007D5C69">
        <w:rPr>
          <w:rFonts w:eastAsia="Times New Roman" w:cs="Times New Roman"/>
          <w:szCs w:val="24"/>
          <w:lang w:val="sr-Cyrl-RS"/>
        </w:rPr>
        <w:t>, Комесар</w:t>
      </w:r>
      <w:r>
        <w:rPr>
          <w:rFonts w:eastAsia="Times New Roman" w:cs="Times New Roman"/>
          <w:szCs w:val="24"/>
          <w:lang w:val="sr-Cyrl-RS"/>
        </w:rPr>
        <w:t xml:space="preserve">ијата за избеглице и миграције, Управе граничне полиције, Аеродрома Никола Тесла, Међународним комитетом црвеног крста и </w:t>
      </w:r>
      <w:r w:rsidRPr="00971C2D">
        <w:rPr>
          <w:rFonts w:eastAsia="Times New Roman" w:cs="Times New Roman"/>
          <w:szCs w:val="24"/>
          <w:lang w:val="sr-Cyrl-RS"/>
        </w:rPr>
        <w:t>Високог комесаријата Уједињених нација за избеглице (УНХЦР)</w:t>
      </w:r>
      <w:r>
        <w:rPr>
          <w:rFonts w:eastAsia="Times New Roman" w:cs="Times New Roman"/>
          <w:szCs w:val="24"/>
          <w:lang w:val="sr-Cyrl-RS"/>
        </w:rPr>
        <w:t>.</w:t>
      </w:r>
    </w:p>
    <w:p w14:paraId="47D0B5B0" w14:textId="77777777" w:rsidR="009671A8" w:rsidRPr="0084087C" w:rsidRDefault="009671A8" w:rsidP="009671A8">
      <w:pPr>
        <w:rPr>
          <w:rFonts w:cstheme="minorHAnsi"/>
          <w:lang w:val="sr-Cyrl-RS"/>
        </w:rPr>
      </w:pPr>
      <w:r w:rsidRPr="0084087C">
        <w:rPr>
          <w:rFonts w:cstheme="minorHAnsi"/>
          <w:lang w:val="sr-Cyrl-RS"/>
        </w:rPr>
        <w:lastRenderedPageBreak/>
        <w:t>Представници НПМ</w:t>
      </w:r>
      <w:r>
        <w:rPr>
          <w:rFonts w:cstheme="minorHAnsi"/>
          <w:lang w:val="sr-Cyrl-RS"/>
        </w:rPr>
        <w:t>-а</w:t>
      </w:r>
      <w:r w:rsidRPr="0084087C">
        <w:rPr>
          <w:rFonts w:cstheme="minorHAnsi"/>
          <w:lang w:val="sr-Cyrl-RS"/>
        </w:rPr>
        <w:t xml:space="preserve"> учествовали су на два састанка Мреже НПМ земаља </w:t>
      </w:r>
      <w:r>
        <w:rPr>
          <w:rFonts w:cstheme="minorHAnsi"/>
          <w:lang w:val="sr-Cyrl-RS"/>
        </w:rPr>
        <w:t>Ј</w:t>
      </w:r>
      <w:r w:rsidRPr="0084087C">
        <w:rPr>
          <w:rFonts w:cstheme="minorHAnsi"/>
          <w:lang w:val="sr-Cyrl-RS"/>
        </w:rPr>
        <w:t>угоисточне Европе</w:t>
      </w:r>
      <w:r>
        <w:rPr>
          <w:rFonts w:cstheme="minorHAnsi"/>
          <w:lang w:val="sr-Cyrl-RS"/>
        </w:rPr>
        <w:t xml:space="preserve"> који су били посвећени </w:t>
      </w:r>
      <w:r w:rsidRPr="0035436B">
        <w:rPr>
          <w:rFonts w:cs="Arial"/>
          <w:lang w:val="sr-Cyrl-RS"/>
        </w:rPr>
        <w:t xml:space="preserve">поступању полиције према доведеним и задржаним лицима у првим сатима лишења слободе, </w:t>
      </w:r>
      <w:r>
        <w:rPr>
          <w:rFonts w:cs="Arial"/>
          <w:lang w:val="sr-Cyrl-RS"/>
        </w:rPr>
        <w:t xml:space="preserve">као и </w:t>
      </w:r>
      <w:r w:rsidRPr="00871895">
        <w:rPr>
          <w:lang w:val="sr-Cyrl-RS"/>
        </w:rPr>
        <w:t>праћењу поступања по препорукама (</w:t>
      </w:r>
      <w:r w:rsidRPr="00971C2D">
        <w:rPr>
          <w:i/>
          <w:lang w:val="en-GB"/>
        </w:rPr>
        <w:t>follow</w:t>
      </w:r>
      <w:r>
        <w:rPr>
          <w:i/>
          <w:lang w:val="sr-Cyrl-RS"/>
        </w:rPr>
        <w:t>-</w:t>
      </w:r>
      <w:r w:rsidRPr="00971C2D">
        <w:rPr>
          <w:i/>
          <w:lang w:val="en-GB"/>
        </w:rPr>
        <w:t>up</w:t>
      </w:r>
      <w:r w:rsidRPr="00871895">
        <w:rPr>
          <w:lang w:val="sr-Cyrl-RS"/>
        </w:rPr>
        <w:t>) и одговорима на изазове у остваривању мандата НПМ</w:t>
      </w:r>
      <w:r>
        <w:rPr>
          <w:lang w:val="sr-Cyrl-RS"/>
        </w:rPr>
        <w:t>-а</w:t>
      </w:r>
      <w:r w:rsidRPr="00871895">
        <w:rPr>
          <w:lang w:val="sr-Cyrl-RS"/>
        </w:rPr>
        <w:t xml:space="preserve"> у време </w:t>
      </w:r>
      <w:r>
        <w:rPr>
          <w:lang w:val="sr-Cyrl-RS"/>
        </w:rPr>
        <w:t xml:space="preserve">пандемије заразне болести </w:t>
      </w:r>
      <w:r w:rsidRPr="00871895">
        <w:rPr>
          <w:lang w:val="sr-Cyrl-RS"/>
        </w:rPr>
        <w:t>COVID</w:t>
      </w:r>
      <w:r>
        <w:rPr>
          <w:lang w:val="sr-Cyrl-RS"/>
        </w:rPr>
        <w:t>-</w:t>
      </w:r>
      <w:r w:rsidRPr="00871895">
        <w:rPr>
          <w:lang w:val="sr-Cyrl-RS"/>
        </w:rPr>
        <w:t>19.</w:t>
      </w:r>
      <w:r>
        <w:rPr>
          <w:lang w:val="sr-Cyrl-RS"/>
        </w:rPr>
        <w:t xml:space="preserve"> Поред тога, </w:t>
      </w:r>
      <w:r>
        <w:rPr>
          <w:rFonts w:cs="Arial"/>
          <w:lang w:val="sr-Cyrl-RS"/>
        </w:rPr>
        <w:t>к</w:t>
      </w:r>
      <w:r w:rsidRPr="0035436B">
        <w:rPr>
          <w:rFonts w:cs="Arial"/>
          <w:lang w:val="sr-Cyrl-RS"/>
        </w:rPr>
        <w:t xml:space="preserve">ао председавајући Медицинском групом Мреже, НПМ Србије је 22. децембра 2020. године организовао састанак Мреже како би скренуо пажњу на потребу праћења поступања према зависницима од психоактивних супстанци, </w:t>
      </w:r>
      <w:r>
        <w:rPr>
          <w:rFonts w:cs="Arial"/>
          <w:lang w:val="sr-Cyrl-RS"/>
        </w:rPr>
        <w:t xml:space="preserve">као </w:t>
      </w:r>
      <w:r w:rsidRPr="0035436B">
        <w:rPr>
          <w:rFonts w:cs="Arial"/>
          <w:lang w:val="sr-Cyrl-RS"/>
        </w:rPr>
        <w:t xml:space="preserve">посебно осетљивој </w:t>
      </w:r>
      <w:r>
        <w:rPr>
          <w:rFonts w:cs="Arial"/>
          <w:lang w:val="sr-Cyrl-RS"/>
        </w:rPr>
        <w:t>пот</w:t>
      </w:r>
      <w:r w:rsidRPr="0035436B">
        <w:rPr>
          <w:rFonts w:cs="Arial"/>
          <w:lang w:val="sr-Cyrl-RS"/>
        </w:rPr>
        <w:t>категорији лица лишених слободе</w:t>
      </w:r>
      <w:r>
        <w:rPr>
          <w:rFonts w:cs="Arial"/>
          <w:lang w:val="sr-Cyrl-RS"/>
        </w:rPr>
        <w:t>, и том приликом је представио Тематски извештај Поступање према зависницима од психоактивних супстанци у установама за извршење кривичних санкција</w:t>
      </w:r>
      <w:r>
        <w:rPr>
          <w:rStyle w:val="FootnoteReference"/>
          <w:rFonts w:cs="Arial"/>
          <w:lang w:val="sr-Cyrl-RS"/>
        </w:rPr>
        <w:footnoteReference w:id="133"/>
      </w:r>
      <w:r>
        <w:rPr>
          <w:rFonts w:cs="Arial"/>
          <w:lang w:val="sr-Cyrl-RS"/>
        </w:rPr>
        <w:t>.</w:t>
      </w:r>
    </w:p>
    <w:p w14:paraId="2CD6F83B" w14:textId="77777777" w:rsidR="009671A8" w:rsidRPr="0035436B" w:rsidRDefault="009671A8" w:rsidP="009671A8">
      <w:pPr>
        <w:spacing w:after="0"/>
        <w:rPr>
          <w:rFonts w:cs="Arial"/>
          <w:lang w:val="sr-Cyrl-RS"/>
        </w:rPr>
      </w:pPr>
      <w:r>
        <w:rPr>
          <w:rFonts w:cstheme="minorHAnsi"/>
          <w:lang w:val="sr-Cyrl-RS"/>
        </w:rPr>
        <w:t>Такође, одржана су три</w:t>
      </w:r>
      <w:r w:rsidRPr="007D5C69">
        <w:rPr>
          <w:rFonts w:cstheme="minorHAnsi"/>
          <w:lang w:val="sr-Cyrl-RS"/>
        </w:rPr>
        <w:t xml:space="preserve"> </w:t>
      </w:r>
      <w:r>
        <w:rPr>
          <w:rFonts w:cstheme="minorHAnsi"/>
          <w:lang w:val="sr-Cyrl-RS"/>
        </w:rPr>
        <w:t xml:space="preserve">онлајн </w:t>
      </w:r>
      <w:r w:rsidRPr="007D5C69">
        <w:rPr>
          <w:rFonts w:cstheme="minorHAnsi"/>
          <w:lang w:val="sr-Cyrl-RS"/>
        </w:rPr>
        <w:t>састанка Радне групе за азил и мигранте Европске мреже националних институција за људска права (</w:t>
      </w:r>
      <w:r>
        <w:rPr>
          <w:rFonts w:cstheme="minorHAnsi"/>
          <w:lang w:val="sr-Latn-RS"/>
        </w:rPr>
        <w:t>ENNHRI</w:t>
      </w:r>
      <w:r>
        <w:rPr>
          <w:rFonts w:cstheme="minorHAnsi"/>
          <w:lang w:val="sr-Cyrl-RS"/>
        </w:rPr>
        <w:t>), у чијем раду учествује</w:t>
      </w:r>
      <w:r w:rsidRPr="007D5C69">
        <w:rPr>
          <w:rFonts w:cstheme="minorHAnsi"/>
          <w:lang w:val="sr-Cyrl-RS"/>
        </w:rPr>
        <w:t xml:space="preserve"> </w:t>
      </w:r>
      <w:r>
        <w:rPr>
          <w:rFonts w:cstheme="minorHAnsi"/>
          <w:lang w:val="sr-Cyrl-RS"/>
        </w:rPr>
        <w:t xml:space="preserve">представник </w:t>
      </w:r>
      <w:r w:rsidRPr="007D5C69">
        <w:rPr>
          <w:rFonts w:cstheme="minorHAnsi"/>
          <w:lang w:val="sr-Cyrl-RS"/>
        </w:rPr>
        <w:t xml:space="preserve">НПМ. </w:t>
      </w:r>
      <w:r w:rsidRPr="0035436B">
        <w:rPr>
          <w:rFonts w:cs="Arial"/>
          <w:lang w:val="sr-Cyrl-RS"/>
        </w:rPr>
        <w:t>Представници Н</w:t>
      </w:r>
      <w:r>
        <w:rPr>
          <w:rFonts w:cs="Arial"/>
          <w:lang w:val="sr-Cyrl-RS"/>
        </w:rPr>
        <w:t>ПМ</w:t>
      </w:r>
      <w:r>
        <w:rPr>
          <w:rFonts w:cs="Arial"/>
          <w:lang w:val="sr-Latn-RS"/>
        </w:rPr>
        <w:t>-a</w:t>
      </w:r>
      <w:r>
        <w:rPr>
          <w:rFonts w:cs="Arial"/>
          <w:lang w:val="sr-Cyrl-RS"/>
        </w:rPr>
        <w:t xml:space="preserve"> учествовали су на </w:t>
      </w:r>
      <w:r>
        <w:rPr>
          <w:rFonts w:cs="Arial"/>
          <w:lang w:val="sr-Latn-RS"/>
        </w:rPr>
        <w:t>шестом</w:t>
      </w:r>
      <w:r w:rsidRPr="0035436B">
        <w:rPr>
          <w:rFonts w:cs="Arial"/>
          <w:lang w:val="sr-Cyrl-RS"/>
        </w:rPr>
        <w:t xml:space="preserve"> састанку</w:t>
      </w:r>
      <w:r w:rsidRPr="00AF285C">
        <w:rPr>
          <w:b/>
          <w:lang w:val="sr-Cyrl-RS"/>
        </w:rPr>
        <w:t xml:space="preserve"> </w:t>
      </w:r>
      <w:r w:rsidRPr="00795851">
        <w:rPr>
          <w:lang w:val="sr-Cyrl-RS"/>
        </w:rPr>
        <w:t>Мреж</w:t>
      </w:r>
      <w:r>
        <w:rPr>
          <w:lang w:val="sr-Cyrl-RS"/>
        </w:rPr>
        <w:t>е</w:t>
      </w:r>
      <w:r w:rsidRPr="00795851">
        <w:rPr>
          <w:lang w:val="sr-Cyrl-RS"/>
        </w:rPr>
        <w:t xml:space="preserve"> независних институција за притужбе на полицију</w:t>
      </w:r>
      <w:r w:rsidRPr="00795851">
        <w:rPr>
          <w:rFonts w:cs="Arial"/>
        </w:rPr>
        <w:t xml:space="preserve"> </w:t>
      </w:r>
      <w:r w:rsidRPr="0035436B">
        <w:rPr>
          <w:rFonts w:cs="Arial"/>
          <w:lang w:val="sr-Cyrl-RS"/>
        </w:rPr>
        <w:t>(</w:t>
      </w:r>
      <w:r w:rsidRPr="00A61B50">
        <w:rPr>
          <w:rFonts w:cs="Arial"/>
        </w:rPr>
        <w:t>IPCAN</w:t>
      </w:r>
      <w:r w:rsidRPr="0035436B">
        <w:rPr>
          <w:rFonts w:cs="Arial"/>
          <w:lang w:val="sr-Cyrl-RS"/>
        </w:rPr>
        <w:t>), који је одржан 16. децембра 2020. године.</w:t>
      </w:r>
    </w:p>
    <w:p w14:paraId="4DFDBA5D" w14:textId="77777777" w:rsidR="009671A8" w:rsidRDefault="009671A8" w:rsidP="009671A8">
      <w:pPr>
        <w:spacing w:after="0"/>
        <w:jc w:val="center"/>
        <w:rPr>
          <w:bCs/>
          <w:sz w:val="24"/>
          <w:szCs w:val="24"/>
          <w:lang w:val="sr-Cyrl-RS"/>
        </w:rPr>
      </w:pPr>
    </w:p>
    <w:p w14:paraId="19E34DD7" w14:textId="77777777" w:rsidR="009671A8" w:rsidRPr="00C139F2" w:rsidRDefault="009671A8" w:rsidP="009671A8">
      <w:pPr>
        <w:jc w:val="center"/>
        <w:rPr>
          <w:bCs/>
          <w:sz w:val="24"/>
          <w:szCs w:val="24"/>
          <w:lang w:val="sr-Cyrl-RS"/>
        </w:rPr>
      </w:pPr>
      <w:r w:rsidRPr="00C139F2">
        <w:rPr>
          <w:bCs/>
          <w:sz w:val="24"/>
          <w:szCs w:val="24"/>
          <w:lang w:val="sr-Cyrl-RS"/>
        </w:rPr>
        <w:t>НАЛАЗИ НАЦИОНАЛНОГ МЕХАНИЗМА ЗА ПРЕВЕНЦИЈУ ТОРТУРЕ</w:t>
      </w:r>
    </w:p>
    <w:p w14:paraId="3DC0819E" w14:textId="77777777" w:rsidR="009671A8" w:rsidRPr="009671A8" w:rsidRDefault="009671A8" w:rsidP="009671A8">
      <w:pPr>
        <w:rPr>
          <w:lang w:val="sr-Cyrl-RS"/>
        </w:rPr>
      </w:pPr>
      <w:r w:rsidRPr="007D5C69">
        <w:rPr>
          <w:lang w:val="sr-Cyrl-RS"/>
        </w:rPr>
        <w:t>У извештајном периоду Министарство унутрашњих послова је</w:t>
      </w:r>
      <w:r>
        <w:rPr>
          <w:lang w:val="sr-Cyrl-RS"/>
        </w:rPr>
        <w:t>,</w:t>
      </w:r>
      <w:r w:rsidRPr="007D5C69">
        <w:rPr>
          <w:lang w:val="sr-Cyrl-RS"/>
        </w:rPr>
        <w:t xml:space="preserve"> поступајући у складу са Правилником о условима које треба да испуњавају просторије за задржавање лица</w:t>
      </w:r>
      <w:r w:rsidRPr="009671A8">
        <w:footnoteReference w:id="134"/>
      </w:r>
      <w:r w:rsidRPr="007D5C69">
        <w:rPr>
          <w:lang w:val="sr-Cyrl-RS"/>
        </w:rPr>
        <w:t>, наставило  унапређење услова за боравак задржаних лица у просторијам</w:t>
      </w:r>
      <w:r>
        <w:rPr>
          <w:lang w:val="sr-Cyrl-RS"/>
        </w:rPr>
        <w:t xml:space="preserve">а за </w:t>
      </w:r>
      <w:r w:rsidRPr="009671A8">
        <w:rPr>
          <w:lang w:val="sr-Cyrl-RS"/>
        </w:rPr>
        <w:t>задржавање, те су укупно адаптиране 63 просторије за задржавање.</w:t>
      </w:r>
    </w:p>
    <w:p w14:paraId="1D39606B" w14:textId="77777777" w:rsidR="009671A8" w:rsidRPr="009671A8" w:rsidRDefault="009671A8" w:rsidP="009671A8">
      <w:pPr>
        <w:pStyle w:val="NormalWeb"/>
        <w:shd w:val="clear" w:color="auto" w:fill="FFFFFF"/>
        <w:spacing w:before="0" w:beforeAutospacing="0" w:after="120" w:afterAutospacing="0"/>
        <w:jc w:val="both"/>
        <w:rPr>
          <w:rFonts w:ascii="Book Antiqua" w:hAnsi="Book Antiqua" w:cs="Arial"/>
          <w:sz w:val="22"/>
          <w:szCs w:val="22"/>
          <w:lang w:val="sr-Cyrl-RS"/>
        </w:rPr>
      </w:pPr>
      <w:r w:rsidRPr="009671A8">
        <w:rPr>
          <w:rFonts w:ascii="Book Antiqua" w:hAnsi="Book Antiqua"/>
          <w:sz w:val="22"/>
          <w:szCs w:val="22"/>
          <w:lang w:val="sr-Cyrl-RS"/>
        </w:rPr>
        <w:t>НПМ је током извештајног периода обављао посете полицијским управама и полицијским станицама у њиховом саставу у циљу праћења поступања по препорукама Европског комитета за спречавање мучења</w:t>
      </w:r>
      <w:r w:rsidRPr="009671A8">
        <w:rPr>
          <w:rFonts w:ascii="Book Antiqua" w:hAnsi="Book Antiqua"/>
          <w:sz w:val="22"/>
          <w:szCs w:val="22"/>
          <w:lang w:val="sr-Latn-RS"/>
        </w:rPr>
        <w:t xml:space="preserve"> </w:t>
      </w:r>
      <w:r w:rsidRPr="009671A8">
        <w:rPr>
          <w:rFonts w:ascii="Book Antiqua" w:hAnsi="Book Antiqua"/>
          <w:sz w:val="22"/>
          <w:szCs w:val="22"/>
          <w:lang w:val="sr-Cyrl-RS"/>
        </w:rPr>
        <w:t>и нечовечног или понижавајућег поступања или кажњавања (</w:t>
      </w:r>
      <w:r w:rsidRPr="009671A8">
        <w:rPr>
          <w:rFonts w:ascii="Book Antiqua" w:hAnsi="Book Antiqua"/>
          <w:sz w:val="22"/>
          <w:szCs w:val="22"/>
          <w:lang w:val="sr-Latn-RS"/>
        </w:rPr>
        <w:t>CPT</w:t>
      </w:r>
      <w:r w:rsidRPr="009671A8">
        <w:rPr>
          <w:rFonts w:ascii="Book Antiqua" w:hAnsi="Book Antiqua"/>
          <w:sz w:val="22"/>
          <w:szCs w:val="22"/>
          <w:lang w:val="sr-Cyrl-RS"/>
        </w:rPr>
        <w:t>) које су упућене након посете Републици Србији 2017. године. У вези с тим, у полицијским управама и полицијским станицама у њиховом саставу које је НПМ посетио уочено је да су у већини опредељене посебне просторије за саслушање лица али да исте нису опремљене техничком опремом за аудио и/или видео снимање саслушања, иако постојање тих просторија и наведене опреме представља један вид превентивног поступања и значајну меру заштите лица лишених слободе од евентуалног недозвољеног поступања полицијских службеника.</w:t>
      </w:r>
    </w:p>
    <w:p w14:paraId="3D34B06E" w14:textId="77777777" w:rsidR="009671A8" w:rsidRPr="00135FE1" w:rsidRDefault="009671A8" w:rsidP="009671A8">
      <w:pPr>
        <w:pStyle w:val="LO-normal"/>
        <w:spacing w:before="0" w:after="120"/>
        <w:jc w:val="both"/>
        <w:rPr>
          <w:rFonts w:ascii="Book Antiqua" w:hAnsi="Book Antiqua"/>
          <w:lang w:val="sr-Cyrl-RS"/>
        </w:rPr>
      </w:pPr>
      <w:r>
        <w:rPr>
          <w:rFonts w:ascii="Book Antiqua" w:hAnsi="Book Antiqua"/>
          <w:lang w:val="sr-Cyrl-RS"/>
        </w:rPr>
        <w:t xml:space="preserve">НПМ је обављао и </w:t>
      </w:r>
      <w:r w:rsidRPr="00AC3CCB">
        <w:rPr>
          <w:rFonts w:ascii="Book Antiqua" w:hAnsi="Book Antiqua"/>
          <w:lang w:val="sr-Cyrl-RS"/>
        </w:rPr>
        <w:t xml:space="preserve">ноћне и ране јутарње </w:t>
      </w:r>
      <w:r>
        <w:rPr>
          <w:rFonts w:ascii="Book Antiqua" w:hAnsi="Book Antiqua"/>
          <w:lang w:val="sr-Cyrl-RS"/>
        </w:rPr>
        <w:t xml:space="preserve">ненајављене </w:t>
      </w:r>
      <w:r w:rsidRPr="00AC3CCB">
        <w:rPr>
          <w:rFonts w:ascii="Book Antiqua" w:hAnsi="Book Antiqua"/>
          <w:lang w:val="sr-Cyrl-RS"/>
        </w:rPr>
        <w:t>посете полицијским станицама ради праћења поступања пре</w:t>
      </w:r>
      <w:r>
        <w:rPr>
          <w:rFonts w:ascii="Book Antiqua" w:hAnsi="Book Antiqua"/>
          <w:lang w:val="sr-Cyrl-RS"/>
        </w:rPr>
        <w:t>ма доведеним и задржаним лицима у вези</w:t>
      </w:r>
      <w:r>
        <w:rPr>
          <w:rFonts w:ascii="Book Antiqua" w:hAnsi="Book Antiqua"/>
          <w:lang w:val="sr-Latn-RS"/>
        </w:rPr>
        <w:t xml:space="preserve"> </w:t>
      </w:r>
      <w:r>
        <w:rPr>
          <w:rFonts w:ascii="Book Antiqua" w:hAnsi="Book Antiqua"/>
          <w:lang w:val="sr-Cyrl-RS"/>
        </w:rPr>
        <w:t>са поштовањем</w:t>
      </w:r>
      <w:r w:rsidRPr="00AC3CCB">
        <w:rPr>
          <w:rFonts w:ascii="Book Antiqua" w:hAnsi="Book Antiqua"/>
          <w:lang w:val="sr-Cyrl-RS"/>
        </w:rPr>
        <w:t xml:space="preserve"> основних права кој</w:t>
      </w:r>
      <w:r>
        <w:rPr>
          <w:rFonts w:ascii="Book Antiqua" w:hAnsi="Book Antiqua"/>
          <w:lang w:val="sr-Cyrl-RS"/>
        </w:rPr>
        <w:t>а</w:t>
      </w:r>
      <w:r w:rsidRPr="00AC3CCB">
        <w:rPr>
          <w:rFonts w:ascii="Book Antiqua" w:hAnsi="Book Antiqua"/>
          <w:lang w:val="sr-Cyrl-RS"/>
        </w:rPr>
        <w:t xml:space="preserve"> су уједно и гаранција против злостављања: права на</w:t>
      </w:r>
      <w:r>
        <w:rPr>
          <w:rFonts w:ascii="Book Antiqua" w:hAnsi="Book Antiqua"/>
          <w:lang w:val="sr-Cyrl-RS"/>
        </w:rPr>
        <w:t xml:space="preserve"> приступ адвокату и лекару, права</w:t>
      </w:r>
      <w:r w:rsidRPr="00AC3CCB">
        <w:rPr>
          <w:rFonts w:ascii="Book Antiqua" w:hAnsi="Book Antiqua"/>
          <w:lang w:val="sr-Cyrl-RS"/>
        </w:rPr>
        <w:t xml:space="preserve"> да се блиска особа обавести о лишењу слободе и упознава</w:t>
      </w:r>
      <w:r>
        <w:rPr>
          <w:rFonts w:ascii="Book Antiqua" w:hAnsi="Book Antiqua"/>
          <w:lang w:val="sr-Cyrl-RS"/>
        </w:rPr>
        <w:t xml:space="preserve">ње са правима. </w:t>
      </w:r>
      <w:r w:rsidRPr="007D5C69">
        <w:rPr>
          <w:rFonts w:ascii="Book Antiqua" w:hAnsi="Book Antiqua"/>
          <w:lang w:val="sr-Cyrl-RS"/>
        </w:rPr>
        <w:t>Током извештајног периода НПМ је обавио р</w:t>
      </w:r>
      <w:r>
        <w:rPr>
          <w:rFonts w:ascii="Book Antiqua" w:hAnsi="Book Antiqua"/>
          <w:lang w:val="sr-Cyrl-RS"/>
        </w:rPr>
        <w:t xml:space="preserve">азговоре са преко 100 </w:t>
      </w:r>
      <w:r w:rsidRPr="007D5C69">
        <w:rPr>
          <w:rFonts w:ascii="Book Antiqua" w:hAnsi="Book Antiqua"/>
          <w:lang w:val="sr-Cyrl-RS"/>
        </w:rPr>
        <w:t>лица лишених слободе, како са притвореним тако и са задржаним лицима о поступању полицијских службеника према њима</w:t>
      </w:r>
      <w:r w:rsidRPr="007D5C69">
        <w:rPr>
          <w:rFonts w:ascii="Book Antiqua" w:eastAsia="Calibri" w:hAnsi="Book Antiqua"/>
          <w:lang w:val="sr-Cyrl-RS"/>
        </w:rPr>
        <w:t xml:space="preserve"> </w:t>
      </w:r>
      <w:r>
        <w:rPr>
          <w:rFonts w:ascii="Book Antiqua" w:eastAsia="Calibri" w:hAnsi="Book Antiqua"/>
          <w:lang w:val="sr-Cyrl-RS"/>
        </w:rPr>
        <w:t xml:space="preserve">приликом лишења слободе </w:t>
      </w:r>
      <w:r w:rsidRPr="007D5C69">
        <w:rPr>
          <w:rFonts w:ascii="Book Antiqua" w:eastAsia="Calibri" w:hAnsi="Book Antiqua"/>
          <w:lang w:val="sr-Cyrl-RS"/>
        </w:rPr>
        <w:t>током задржавања као и приликом примене других полицијских овлашћења.</w:t>
      </w:r>
      <w:r>
        <w:rPr>
          <w:rFonts w:ascii="Book Antiqua" w:hAnsi="Book Antiqua"/>
          <w:lang w:val="sr-Cyrl-RS"/>
        </w:rPr>
        <w:t xml:space="preserve"> С тим у вези, </w:t>
      </w:r>
      <w:r w:rsidRPr="00C62418">
        <w:rPr>
          <w:rFonts w:ascii="Book Antiqua" w:hAnsi="Book Antiqua"/>
          <w:lang w:val="sr-Cyrl-RS"/>
        </w:rPr>
        <w:t>о</w:t>
      </w:r>
      <w:r w:rsidRPr="00C62418">
        <w:rPr>
          <w:rFonts w:ascii="Book Antiqua" w:eastAsia="Calibri" w:hAnsi="Book Antiqua"/>
          <w:lang w:val="sr-Cyrl-RS"/>
        </w:rPr>
        <w:t xml:space="preserve">храбрује чињеница да је највећи број интервјуисаних лица изјавио </w:t>
      </w:r>
      <w:r w:rsidRPr="0035436B">
        <w:rPr>
          <w:rFonts w:ascii="Book Antiqua" w:hAnsi="Book Antiqua"/>
          <w:bCs/>
          <w:lang w:val="sr-Cyrl-RS"/>
        </w:rPr>
        <w:t xml:space="preserve">да нису били жртве тортуре или других облика злостављања </w:t>
      </w:r>
      <w:r w:rsidRPr="00C62418">
        <w:rPr>
          <w:rFonts w:ascii="Book Antiqua" w:hAnsi="Book Antiqua"/>
          <w:bCs/>
          <w:lang w:val="sr-Cyrl-RS"/>
        </w:rPr>
        <w:t>од стране полицијских службеника</w:t>
      </w:r>
      <w:r w:rsidRPr="0035436B">
        <w:rPr>
          <w:rFonts w:ascii="Book Antiqua" w:hAnsi="Book Antiqua"/>
          <w:bCs/>
          <w:lang w:val="sr-Cyrl-RS"/>
        </w:rPr>
        <w:t xml:space="preserve">, да се у највећем броју случајева </w:t>
      </w:r>
      <w:r w:rsidRPr="00C62418">
        <w:rPr>
          <w:rFonts w:ascii="Book Antiqua" w:hAnsi="Book Antiqua"/>
          <w:bCs/>
          <w:lang w:val="sr-Cyrl-RS"/>
        </w:rPr>
        <w:t>нису жалил</w:t>
      </w:r>
      <w:r>
        <w:rPr>
          <w:rFonts w:ascii="Book Antiqua" w:hAnsi="Book Antiqua"/>
          <w:bCs/>
          <w:lang w:val="sr-Cyrl-RS"/>
        </w:rPr>
        <w:t>и</w:t>
      </w:r>
      <w:r w:rsidRPr="00C62418">
        <w:rPr>
          <w:rFonts w:ascii="Book Antiqua" w:hAnsi="Book Antiqua"/>
          <w:bCs/>
          <w:lang w:val="sr-Cyrl-RS"/>
        </w:rPr>
        <w:t xml:space="preserve"> на могућност </w:t>
      </w:r>
      <w:r w:rsidRPr="00C62418">
        <w:rPr>
          <w:rFonts w:ascii="Book Antiqua" w:hAnsi="Book Antiqua"/>
          <w:lang w:val="sr-Cyrl-RS"/>
        </w:rPr>
        <w:t>остваривањ</w:t>
      </w:r>
      <w:r>
        <w:rPr>
          <w:rFonts w:ascii="Book Antiqua" w:hAnsi="Book Antiqua"/>
          <w:lang w:val="sr-Cyrl-RS"/>
        </w:rPr>
        <w:t>а</w:t>
      </w:r>
      <w:r w:rsidRPr="00C62418">
        <w:rPr>
          <w:rFonts w:ascii="Book Antiqua" w:hAnsi="Book Antiqua"/>
          <w:lang w:val="sr-Cyrl-RS"/>
        </w:rPr>
        <w:t xml:space="preserve"> својих</w:t>
      </w:r>
      <w:r>
        <w:rPr>
          <w:rFonts w:ascii="Book Antiqua" w:hAnsi="Book Antiqua"/>
          <w:lang w:val="sr-Cyrl-RS"/>
        </w:rPr>
        <w:t xml:space="preserve"> права</w:t>
      </w:r>
      <w:r w:rsidRPr="00C62418">
        <w:rPr>
          <w:rFonts w:ascii="Book Antiqua" w:hAnsi="Book Antiqua"/>
          <w:lang w:val="sr-Cyrl-RS"/>
        </w:rPr>
        <w:t xml:space="preserve"> те да је увидом у документацију утврђено да се ова права у највећем броју случајева поштују, као и да су унапређене евиденције које полицијске станице воде за задржана лица.</w:t>
      </w:r>
    </w:p>
    <w:p w14:paraId="29613159" w14:textId="7809A9E5" w:rsidR="009671A8" w:rsidRPr="00F760C5" w:rsidRDefault="009671A8" w:rsidP="009671A8">
      <w:pPr>
        <w:pStyle w:val="LO-normal"/>
        <w:spacing w:before="0" w:after="120"/>
        <w:jc w:val="both"/>
        <w:rPr>
          <w:rFonts w:ascii="Book Antiqua" w:eastAsia="Calibri" w:hAnsi="Book Antiqua" w:cs="Book Antiqua"/>
          <w:lang w:val="sr-Cyrl-RS"/>
        </w:rPr>
      </w:pPr>
      <w:r w:rsidRPr="0035436B">
        <w:rPr>
          <w:rFonts w:ascii="Book Antiqua" w:hAnsi="Book Antiqua"/>
          <w:bCs/>
          <w:lang w:val="sr-Cyrl-RS"/>
        </w:rPr>
        <w:t>Међутим, у погледу поступања полиције према лицима лишен</w:t>
      </w:r>
      <w:r>
        <w:rPr>
          <w:rFonts w:ascii="Book Antiqua" w:hAnsi="Book Antiqua"/>
          <w:bCs/>
          <w:lang w:val="sr-Cyrl-RS"/>
        </w:rPr>
        <w:t>и</w:t>
      </w:r>
      <w:r w:rsidRPr="0035436B">
        <w:rPr>
          <w:rFonts w:ascii="Book Antiqua" w:hAnsi="Book Antiqua"/>
          <w:bCs/>
          <w:lang w:val="sr-Cyrl-RS"/>
        </w:rPr>
        <w:t xml:space="preserve">м слободе током јавних окупљања у јулу месецу 2020. године </w:t>
      </w:r>
      <w:r>
        <w:rPr>
          <w:rFonts w:ascii="Book Antiqua" w:hAnsi="Book Antiqua"/>
          <w:bCs/>
          <w:lang w:val="sr-Cyrl-RS"/>
        </w:rPr>
        <w:t xml:space="preserve">у Београду, </w:t>
      </w:r>
      <w:r>
        <w:rPr>
          <w:rFonts w:ascii="Book Antiqua" w:hAnsi="Book Antiqua" w:cs="Book Antiqua"/>
          <w:lang w:val="sr-Cyrl-RS"/>
        </w:rPr>
        <w:t xml:space="preserve">НПМ је </w:t>
      </w:r>
      <w:r w:rsidRPr="00017788">
        <w:rPr>
          <w:rFonts w:ascii="Book Antiqua" w:hAnsi="Book Antiqua" w:cs="Book Antiqua"/>
          <w:lang w:val="sr-Cyrl-RS"/>
        </w:rPr>
        <w:t xml:space="preserve">обавио ненадзиране разговоре </w:t>
      </w:r>
      <w:r w:rsidRPr="00017788">
        <w:rPr>
          <w:rFonts w:ascii="Book Antiqua" w:hAnsi="Book Antiqua" w:cs="Book Antiqua"/>
          <w:lang w:val="sr-Cyrl-RS"/>
        </w:rPr>
        <w:lastRenderedPageBreak/>
        <w:t>са 2</w:t>
      </w:r>
      <w:r w:rsidRPr="0035436B">
        <w:rPr>
          <w:rFonts w:ascii="Book Antiqua" w:hAnsi="Book Antiqua" w:cs="Book Antiqua"/>
          <w:lang w:val="sr-Cyrl-RS"/>
        </w:rPr>
        <w:t>8</w:t>
      </w:r>
      <w:r>
        <w:rPr>
          <w:rFonts w:ascii="Book Antiqua" w:hAnsi="Book Antiqua" w:cs="Book Antiqua"/>
          <w:lang w:val="sr-Cyrl-RS"/>
        </w:rPr>
        <w:t xml:space="preserve"> лица лишених слободе, од чега се </w:t>
      </w:r>
      <w:r w:rsidRPr="00017788">
        <w:rPr>
          <w:rFonts w:ascii="Book Antiqua" w:hAnsi="Book Antiqua" w:cs="Book Antiqua"/>
          <w:lang w:val="sr-Cyrl-RS"/>
        </w:rPr>
        <w:t>1</w:t>
      </w:r>
      <w:r w:rsidRPr="0035436B">
        <w:rPr>
          <w:rFonts w:ascii="Book Antiqua" w:hAnsi="Book Antiqua" w:cs="Book Antiqua"/>
          <w:lang w:val="sr-Cyrl-RS"/>
        </w:rPr>
        <w:t>7</w:t>
      </w:r>
      <w:r w:rsidRPr="00017788">
        <w:rPr>
          <w:rFonts w:ascii="Book Antiqua" w:hAnsi="Book Antiqua" w:cs="Book Antiqua"/>
          <w:lang w:val="sr-Cyrl-RS"/>
        </w:rPr>
        <w:t xml:space="preserve"> лица жалило на поступање пол</w:t>
      </w:r>
      <w:r>
        <w:rPr>
          <w:rFonts w:ascii="Book Antiqua" w:hAnsi="Book Antiqua" w:cs="Book Antiqua"/>
          <w:lang w:val="sr-Cyrl-RS"/>
        </w:rPr>
        <w:t>иције приликом лишења слободе.</w:t>
      </w:r>
      <w:r w:rsidRPr="00017788">
        <w:rPr>
          <w:rFonts w:ascii="Book Antiqua" w:hAnsi="Book Antiqua" w:cs="Book Antiqua"/>
          <w:lang w:val="sr-Cyrl-RS"/>
        </w:rPr>
        <w:t xml:space="preserve"> Лица су навела да су их непознати полицијски службеници шутирали, ударали гуменом палицом по глави и телу, да су их вређали</w:t>
      </w:r>
      <w:r>
        <w:rPr>
          <w:rFonts w:ascii="Book Antiqua" w:hAnsi="Book Antiqua" w:cs="Book Antiqua"/>
          <w:lang w:val="sr-Cyrl-RS"/>
        </w:rPr>
        <w:t xml:space="preserve">, претили им </w:t>
      </w:r>
      <w:r w:rsidRPr="00017788">
        <w:rPr>
          <w:rFonts w:ascii="Book Antiqua" w:hAnsi="Book Antiqua" w:cs="Book Antiqua"/>
          <w:lang w:val="sr-Cyrl-RS"/>
        </w:rPr>
        <w:t xml:space="preserve">и према њима поступали нечовечно и понижавајуће. </w:t>
      </w:r>
      <w:r w:rsidRPr="007D5C69">
        <w:rPr>
          <w:rFonts w:ascii="Book Antiqua" w:eastAsia="Calibri" w:hAnsi="Book Antiqua" w:cs="Book Antiqua"/>
          <w:lang w:val="sr-Cyrl-RS"/>
        </w:rPr>
        <w:t xml:space="preserve">Такође, поједина лица лишена слободе навела су и да су им постављана питања без присуства браниоца као и да су полицијски службеници присуствовали лекарским прегледима. </w:t>
      </w:r>
      <w:r>
        <w:rPr>
          <w:rFonts w:ascii="Book Antiqua" w:eastAsia="Calibri" w:hAnsi="Book Antiqua" w:cs="Book Antiqua"/>
          <w:lang w:val="sr-Cyrl-RS"/>
        </w:rPr>
        <w:t>НПМ је поводом наведеног сачинио Тематски извештај</w:t>
      </w:r>
      <w:r w:rsidRPr="009671A8">
        <w:rPr>
          <w:rStyle w:val="FootnoteReference"/>
          <w:rFonts w:ascii="Book Antiqua" w:eastAsia="Calibri" w:hAnsi="Book Antiqua"/>
          <w:sz w:val="18"/>
          <w:szCs w:val="18"/>
          <w:lang w:val="sr-Cyrl-RS"/>
        </w:rPr>
        <w:footnoteReference w:id="135"/>
      </w:r>
      <w:r w:rsidRPr="009671A8">
        <w:rPr>
          <w:rFonts w:ascii="Book Antiqua" w:eastAsia="Calibri" w:hAnsi="Book Antiqua" w:cs="Book Antiqua"/>
          <w:sz w:val="18"/>
          <w:szCs w:val="18"/>
          <w:lang w:val="sr-Cyrl-RS"/>
        </w:rPr>
        <w:t xml:space="preserve"> </w:t>
      </w:r>
      <w:r>
        <w:rPr>
          <w:rFonts w:ascii="Book Antiqua" w:eastAsia="Calibri" w:hAnsi="Book Antiqua" w:cs="Book Antiqua"/>
          <w:lang w:val="sr-Cyrl-RS"/>
        </w:rPr>
        <w:t>са 11 препорука за отклањање недостатака и унапређења стања у области од којих се њих девет односи на Министарство унутрашњих послова.</w:t>
      </w:r>
    </w:p>
    <w:p w14:paraId="10AEDE74" w14:textId="77777777" w:rsidR="009671A8" w:rsidRPr="009671A8" w:rsidRDefault="009671A8" w:rsidP="009671A8">
      <w:pPr>
        <w:pStyle w:val="BodyText"/>
        <w:spacing w:after="120"/>
        <w:rPr>
          <w:rFonts w:eastAsia="Times New Roman" w:cstheme="minorHAnsi"/>
          <w:color w:val="auto"/>
          <w:spacing w:val="-4"/>
          <w:sz w:val="22"/>
          <w:szCs w:val="22"/>
          <w:lang w:val="sr-Cyrl-RS"/>
        </w:rPr>
      </w:pPr>
      <w:r w:rsidRPr="009671A8">
        <w:rPr>
          <w:color w:val="auto"/>
          <w:sz w:val="22"/>
          <w:szCs w:val="22"/>
          <w:lang w:val="sr-Cyrl-RS"/>
        </w:rPr>
        <w:t xml:space="preserve">Управа за извршење кривичних санкција наставила је да улаже у материјалне услове смештаја лица лишених слободе и повећање капацитета завода за извршење кривичних санкција. </w:t>
      </w:r>
      <w:r w:rsidRPr="009671A8">
        <w:rPr>
          <w:rFonts w:cstheme="minorHAnsi"/>
          <w:color w:val="auto"/>
          <w:sz w:val="22"/>
          <w:szCs w:val="22"/>
          <w:lang w:val="sr-Cyrl-RS"/>
        </w:rPr>
        <w:t xml:space="preserve">Међутим, </w:t>
      </w:r>
      <w:r w:rsidRPr="009671A8">
        <w:rPr>
          <w:color w:val="auto"/>
          <w:sz w:val="22"/>
          <w:szCs w:val="22"/>
          <w:lang w:val="sr-Cyrl-RS"/>
        </w:rPr>
        <w:t>НПМ је утврдио да је објекат „IV павиљон“ у КПЗ-у Сремска Митровица пренасељен и да не испуњава услове за смештај осуђених у складу са важећим прописима и стандардима и упутио препоруке</w:t>
      </w:r>
      <w:r w:rsidRPr="009671A8">
        <w:rPr>
          <w:rStyle w:val="FootnoteReference"/>
          <w:color w:val="auto"/>
          <w:sz w:val="22"/>
          <w:szCs w:val="22"/>
          <w:lang w:val="sr-Cyrl-RS"/>
        </w:rPr>
        <w:footnoteReference w:id="136"/>
      </w:r>
      <w:r w:rsidRPr="009671A8">
        <w:rPr>
          <w:color w:val="auto"/>
          <w:sz w:val="22"/>
          <w:szCs w:val="22"/>
          <w:lang w:val="sr-Cyrl-RS"/>
        </w:rPr>
        <w:t>. Посебна пажња током посета заводима за извршење кривичних санкција посвећена је и начину обављања првог прегледа при пријему у завод,</w:t>
      </w:r>
      <w:r w:rsidRPr="009671A8">
        <w:rPr>
          <w:i/>
          <w:color w:val="auto"/>
          <w:sz w:val="22"/>
          <w:szCs w:val="22"/>
          <w:lang w:val="sr-Cyrl-RS"/>
        </w:rPr>
        <w:t xml:space="preserve"> </w:t>
      </w:r>
      <w:r w:rsidRPr="009671A8">
        <w:rPr>
          <w:color w:val="auto"/>
          <w:sz w:val="22"/>
          <w:szCs w:val="22"/>
          <w:lang w:val="sr-Cyrl-RS"/>
        </w:rPr>
        <w:t xml:space="preserve">имајући у виду важност </w:t>
      </w:r>
      <w:r w:rsidRPr="009671A8">
        <w:rPr>
          <w:rFonts w:cstheme="minorBidi"/>
          <w:color w:val="auto"/>
          <w:sz w:val="22"/>
          <w:szCs w:val="22"/>
          <w:lang w:val="sr-Cyrl-RS"/>
        </w:rPr>
        <w:t>уло</w:t>
      </w:r>
      <w:r w:rsidRPr="009671A8">
        <w:rPr>
          <w:color w:val="auto"/>
          <w:sz w:val="22"/>
          <w:szCs w:val="22"/>
          <w:lang w:val="sr-Cyrl-RS"/>
        </w:rPr>
        <w:t xml:space="preserve">ге </w:t>
      </w:r>
      <w:r w:rsidRPr="009671A8">
        <w:rPr>
          <w:rFonts w:cstheme="minorBidi"/>
          <w:color w:val="auto"/>
          <w:sz w:val="22"/>
          <w:szCs w:val="22"/>
          <w:lang w:val="sr-Cyrl-RS"/>
        </w:rPr>
        <w:t>коју</w:t>
      </w:r>
      <w:r w:rsidRPr="009671A8">
        <w:rPr>
          <w:color w:val="auto"/>
          <w:sz w:val="22"/>
          <w:szCs w:val="22"/>
          <w:lang w:val="sr-Cyrl-RS"/>
        </w:rPr>
        <w:t xml:space="preserve"> </w:t>
      </w:r>
      <w:r w:rsidRPr="009671A8">
        <w:rPr>
          <w:rFonts w:cstheme="minorBidi"/>
          <w:color w:val="auto"/>
          <w:sz w:val="22"/>
          <w:szCs w:val="22"/>
          <w:lang w:val="sr-Cyrl-RS"/>
        </w:rPr>
        <w:t xml:space="preserve">службе </w:t>
      </w:r>
      <w:r w:rsidRPr="009671A8">
        <w:rPr>
          <w:color w:val="auto"/>
          <w:sz w:val="22"/>
          <w:szCs w:val="22"/>
          <w:lang w:val="sr-Cyrl-RS"/>
        </w:rPr>
        <w:t xml:space="preserve">за </w:t>
      </w:r>
      <w:r w:rsidRPr="009671A8">
        <w:rPr>
          <w:rFonts w:cstheme="minorBidi"/>
          <w:color w:val="auto"/>
          <w:sz w:val="22"/>
          <w:szCs w:val="22"/>
          <w:lang w:val="sr-Cyrl-RS"/>
        </w:rPr>
        <w:t>здравствен</w:t>
      </w:r>
      <w:r w:rsidRPr="009671A8">
        <w:rPr>
          <w:color w:val="auto"/>
          <w:sz w:val="22"/>
          <w:szCs w:val="22"/>
          <w:lang w:val="sr-Cyrl-RS"/>
        </w:rPr>
        <w:t>у заштиту</w:t>
      </w:r>
      <w:r w:rsidRPr="009671A8">
        <w:rPr>
          <w:rFonts w:cstheme="minorBidi"/>
          <w:color w:val="auto"/>
          <w:sz w:val="22"/>
          <w:szCs w:val="22"/>
          <w:lang w:val="sr-Cyrl-RS"/>
        </w:rPr>
        <w:t xml:space="preserve"> </w:t>
      </w:r>
      <w:r w:rsidRPr="009671A8">
        <w:rPr>
          <w:color w:val="auto"/>
          <w:sz w:val="22"/>
          <w:szCs w:val="22"/>
          <w:lang w:val="sr-Cyrl-RS"/>
        </w:rPr>
        <w:t xml:space="preserve">имају </w:t>
      </w:r>
      <w:r w:rsidRPr="009671A8">
        <w:rPr>
          <w:rFonts w:cstheme="minorBidi"/>
          <w:color w:val="auto"/>
          <w:sz w:val="22"/>
          <w:szCs w:val="22"/>
          <w:lang w:val="sr-Cyrl-RS"/>
        </w:rPr>
        <w:t>у борби против злостављања.</w:t>
      </w:r>
    </w:p>
    <w:p w14:paraId="7F14D351" w14:textId="77777777" w:rsidR="00B815C1" w:rsidRPr="00B815C1" w:rsidRDefault="00B815C1" w:rsidP="00B815C1">
      <w:pPr>
        <w:rPr>
          <w:lang w:val="sr-Cyrl-RS"/>
        </w:rPr>
      </w:pPr>
      <w:r w:rsidRPr="00B815C1">
        <w:rPr>
          <w:rFonts w:eastAsia="Times New Roman" w:cs="Times New Roman"/>
          <w:lang w:val="sr-Cyrl-RS"/>
        </w:rPr>
        <w:t xml:space="preserve">Током извештајног периода НПМ је обављао тематске </w:t>
      </w:r>
      <w:r w:rsidRPr="00B815C1">
        <w:rPr>
          <w:lang w:val="sr-Cyrl-RS"/>
        </w:rPr>
        <w:t>посете у циљу праћења примене принципа Европског комитета за спречавање мучења</w:t>
      </w:r>
      <w:r w:rsidRPr="00B815C1">
        <w:rPr>
          <w:lang w:val="sr-Latn-RS"/>
        </w:rPr>
        <w:t xml:space="preserve"> </w:t>
      </w:r>
      <w:r w:rsidRPr="00B815C1">
        <w:rPr>
          <w:lang w:val="sr-Cyrl-RS"/>
        </w:rPr>
        <w:t>и нечовечног или понижавајућег поступања или кажњавања (</w:t>
      </w:r>
      <w:r w:rsidRPr="00B815C1">
        <w:rPr>
          <w:lang w:val="sr-Latn-RS"/>
        </w:rPr>
        <w:t>CPT</w:t>
      </w:r>
      <w:r w:rsidRPr="00B815C1">
        <w:rPr>
          <w:lang w:val="sr-Cyrl-RS"/>
        </w:rPr>
        <w:t>) о поступању према лицима лишеним слободе за време пандемије корона вируса</w:t>
      </w:r>
      <w:r w:rsidRPr="00B815C1">
        <w:rPr>
          <w:rStyle w:val="FootnoteReference"/>
          <w:lang w:val="sr-Cyrl-RS"/>
        </w:rPr>
        <w:footnoteReference w:id="137"/>
      </w:r>
      <w:r w:rsidRPr="00B815C1">
        <w:rPr>
          <w:lang w:val="sr-Cyrl-RS"/>
        </w:rPr>
        <w:t xml:space="preserve">. У вези са наведеним НПМ је израдио Тематски извештај: </w:t>
      </w:r>
      <w:r w:rsidRPr="00B815C1">
        <w:rPr>
          <w:i/>
          <w:lang w:val="sr-Cyrl-RS"/>
        </w:rPr>
        <w:t xml:space="preserve">Примена принципа </w:t>
      </w:r>
      <w:r w:rsidRPr="00B815C1">
        <w:rPr>
          <w:i/>
          <w:lang w:val="sr-Latn-RS"/>
        </w:rPr>
        <w:t>CPT</w:t>
      </w:r>
      <w:r w:rsidRPr="00B815C1">
        <w:rPr>
          <w:i/>
          <w:lang w:val="sr-Cyrl-RS"/>
        </w:rPr>
        <w:t xml:space="preserve"> о поступању према лицима лишеним слободе за време пандемије коронавируса</w:t>
      </w:r>
      <w:r w:rsidRPr="00B815C1">
        <w:rPr>
          <w:i/>
          <w:vertAlign w:val="superscript"/>
          <w:lang w:val="sr-Cyrl-RS"/>
        </w:rPr>
        <w:footnoteReference w:id="138"/>
      </w:r>
      <w:r w:rsidRPr="00B815C1">
        <w:rPr>
          <w:lang w:val="sr-Cyrl-RS"/>
        </w:rPr>
        <w:t xml:space="preserve"> у којем је</w:t>
      </w:r>
      <w:r w:rsidRPr="00B815C1">
        <w:rPr>
          <w:lang w:val="sr-Cyrl-CS"/>
        </w:rPr>
        <w:t xml:space="preserve"> упутио препоруку да се свим лицима лишеним слободе, током забране породичних посета, омогући да наставе да одржавају контакте са члановима породице и другим блиским лицима преко телефона у већем обиму него што је то у редовним околностима. Такође, уколико забрана посета траје дуже, потребно је обезбедити и друге алтернативне начине комуникације, рачунајући и комуникацију преко интернета.</w:t>
      </w:r>
      <w:r w:rsidRPr="00B815C1">
        <w:rPr>
          <w:lang w:val="ru-RU"/>
        </w:rPr>
        <w:t xml:space="preserve"> </w:t>
      </w:r>
    </w:p>
    <w:p w14:paraId="5CFBD784" w14:textId="77777777" w:rsidR="00B815C1" w:rsidRPr="000B6105" w:rsidRDefault="00B815C1" w:rsidP="00B815C1">
      <w:pPr>
        <w:rPr>
          <w:lang w:val="sr-Cyrl-RS"/>
        </w:rPr>
      </w:pPr>
      <w:r w:rsidRPr="00B815C1">
        <w:rPr>
          <w:lang w:val="sr-Cyrl-RS"/>
        </w:rPr>
        <w:t>Такође, НПМ је обављао посете установама за извршење кривичних санкција у циљу праћења поступања према зависницима од психоактивних супстанци</w:t>
      </w:r>
      <w:r w:rsidRPr="00B815C1">
        <w:rPr>
          <w:rStyle w:val="FootnoteReference"/>
          <w:lang w:val="sr-Cyrl-RS"/>
        </w:rPr>
        <w:footnoteReference w:id="139"/>
      </w:r>
      <w:r w:rsidRPr="00B815C1">
        <w:rPr>
          <w:lang w:val="sr-Cyrl-RS"/>
        </w:rPr>
        <w:t xml:space="preserve"> и израдио тематски извештај са осам препорука.</w:t>
      </w:r>
    </w:p>
    <w:p w14:paraId="43313940" w14:textId="77777777" w:rsidR="009671A8" w:rsidRPr="009671A8" w:rsidRDefault="009671A8" w:rsidP="009671A8">
      <w:pPr>
        <w:pStyle w:val="CommentText"/>
        <w:spacing w:after="120" w:line="240" w:lineRule="auto"/>
        <w:jc w:val="both"/>
        <w:rPr>
          <w:rFonts w:ascii="Book Antiqua" w:hAnsi="Book Antiqua"/>
          <w:sz w:val="22"/>
          <w:szCs w:val="22"/>
          <w:lang w:val="sr-Cyrl-RS"/>
        </w:rPr>
      </w:pPr>
      <w:r w:rsidRPr="009671A8">
        <w:rPr>
          <w:rFonts w:ascii="Book Antiqua" w:hAnsi="Book Antiqua"/>
          <w:sz w:val="22"/>
          <w:szCs w:val="22"/>
          <w:lang w:val="sr-Cyrl-RS"/>
        </w:rPr>
        <w:t xml:space="preserve">НПМ је у овом периоду обављао и тематске посете </w:t>
      </w:r>
      <w:r w:rsidRPr="009671A8">
        <w:rPr>
          <w:rFonts w:ascii="Book Antiqua" w:hAnsi="Book Antiqua" w:cs="Arial"/>
          <w:sz w:val="22"/>
          <w:szCs w:val="22"/>
          <w:lang w:val="sr-Cyrl-RS"/>
        </w:rPr>
        <w:t>установама у којима се на лечењу налазе форензички пацијенти ради праћења поступања према лицима на извршењу мера безбедности обавезног психијатријског лечења и чувања у здравственој установи, обавезног лечења наркомана и обавезног лечења алкохоличара, као и на извршењу одговарајућих заштитних мера изречених у прекршајном поступку</w:t>
      </w:r>
      <w:r w:rsidRPr="009671A8">
        <w:rPr>
          <w:rStyle w:val="FootnoteReference"/>
          <w:rFonts w:ascii="Book Antiqua" w:hAnsi="Book Antiqua" w:cs="Arial"/>
          <w:sz w:val="22"/>
          <w:szCs w:val="22"/>
        </w:rPr>
        <w:footnoteReference w:id="140"/>
      </w:r>
      <w:r w:rsidRPr="009671A8">
        <w:rPr>
          <w:rFonts w:ascii="Book Antiqua" w:hAnsi="Book Antiqua" w:cs="Arial"/>
          <w:sz w:val="22"/>
          <w:szCs w:val="22"/>
          <w:lang w:val="sr-Cyrl-RS"/>
        </w:rPr>
        <w:t xml:space="preserve">. </w:t>
      </w:r>
      <w:r w:rsidRPr="009671A8">
        <w:rPr>
          <w:rFonts w:ascii="Book Antiqua" w:hAnsi="Book Antiqua"/>
          <w:sz w:val="22"/>
          <w:szCs w:val="22"/>
          <w:lang w:val="sr-Cyrl-RS"/>
        </w:rPr>
        <w:t>Тематски извештај НПМ из ових посета биће упућен у 2021. години.</w:t>
      </w:r>
    </w:p>
    <w:p w14:paraId="526E1A53" w14:textId="78D42BF1" w:rsidR="009671A8" w:rsidRPr="009671A8" w:rsidRDefault="009671A8" w:rsidP="009671A8">
      <w:pPr>
        <w:pStyle w:val="CommentText"/>
        <w:spacing w:after="120" w:line="240" w:lineRule="auto"/>
        <w:jc w:val="both"/>
        <w:rPr>
          <w:rFonts w:ascii="Book Antiqua" w:hAnsi="Book Antiqua"/>
          <w:sz w:val="22"/>
          <w:szCs w:val="22"/>
          <w:lang w:val="sr-Cyrl-RS"/>
        </w:rPr>
      </w:pPr>
      <w:r w:rsidRPr="009671A8">
        <w:rPr>
          <w:rFonts w:ascii="Book Antiqua" w:hAnsi="Book Antiqua"/>
          <w:sz w:val="22"/>
          <w:szCs w:val="22"/>
          <w:lang w:val="sr-Cyrl-RS"/>
        </w:rPr>
        <w:t xml:space="preserve">Поводом препорука НПМ да Министарство здравља предузме активности у циљу формирања центара за заштиту менталног здравља у заједници, уз обезбеђивање </w:t>
      </w:r>
      <w:r w:rsidRPr="009671A8">
        <w:rPr>
          <w:rFonts w:ascii="Book Antiqua" w:hAnsi="Book Antiqua"/>
          <w:sz w:val="22"/>
          <w:szCs w:val="22"/>
          <w:lang w:val="sr-Cyrl-RS"/>
        </w:rPr>
        <w:lastRenderedPageBreak/>
        <w:t>потребних ресурса, а ради превенције, лечења и рехабилитације пацијената у заједници и унапређења менталног здравља, то министарство обавестило је Заштитника грађана да је у току формирање Радне групе за</w:t>
      </w:r>
      <w:r w:rsidRPr="009671A8">
        <w:rPr>
          <w:rFonts w:ascii="Book Antiqua" w:hAnsi="Book Antiqua" w:cs="Arial"/>
          <w:sz w:val="22"/>
          <w:szCs w:val="22"/>
          <w:lang w:val="sr-Cyrl-RS"/>
        </w:rPr>
        <w:t xml:space="preserve"> имплементацију и спровођење Акционог плана Програма за затиту менталног здравља за период 2019-2026. године.</w:t>
      </w:r>
    </w:p>
    <w:p w14:paraId="114AA182" w14:textId="77777777" w:rsidR="00337943" w:rsidRPr="000B6105" w:rsidRDefault="00337943" w:rsidP="00337943">
      <w:pPr>
        <w:rPr>
          <w:rFonts w:cs="Arial"/>
          <w:lang w:val="sr-Cyrl-RS"/>
        </w:rPr>
      </w:pPr>
      <w:r w:rsidRPr="00337943">
        <w:rPr>
          <w:rFonts w:cs="Arial"/>
          <w:lang w:val="sr-Cyrl-RS"/>
        </w:rPr>
        <w:t>У овом извештајном периоду НПМ није могао да оствари у потпуности свој мандат у установама социјалне заштите домског типа, имајући у виду да Министарство за рад, запошљавање, борачка и социјална питања није омогућило остваривање мандата  позивајући се на акт министра здравља о забрани посета</w:t>
      </w:r>
      <w:r w:rsidRPr="00337943">
        <w:rPr>
          <w:rStyle w:val="FootnoteReference"/>
          <w:rFonts w:cs="Arial"/>
          <w:lang w:val="sr-Cyrl-RS"/>
        </w:rPr>
        <w:footnoteReference w:id="141"/>
      </w:r>
      <w:r w:rsidRPr="00337943">
        <w:rPr>
          <w:rFonts w:cs="Arial"/>
          <w:lang w:val="sr-Cyrl-RS"/>
        </w:rPr>
        <w:t xml:space="preserve"> и Инструкцију </w:t>
      </w:r>
      <w:r w:rsidRPr="00337943">
        <w:rPr>
          <w:lang w:val="sr-Cyrl-RS"/>
        </w:rPr>
        <w:t>ресорног министарства у вези са спречавањем ширења пандемије заразне болести COVID-19 у установама социјалне заштите домског типа, као и велики број превентивних мера које су установе социјалне заштите с тим у вези у обавези да спроводе</w:t>
      </w:r>
      <w:r w:rsidRPr="00337943">
        <w:rPr>
          <w:rFonts w:cs="Arial"/>
          <w:lang w:val="sr-Cyrl-RS"/>
        </w:rPr>
        <w:t>.</w:t>
      </w:r>
      <w:r w:rsidRPr="000B6105">
        <w:rPr>
          <w:rFonts w:cs="Arial"/>
          <w:lang w:val="sr-Cyrl-RS"/>
        </w:rPr>
        <w:t xml:space="preserve">  </w:t>
      </w:r>
    </w:p>
    <w:p w14:paraId="18F5DA23" w14:textId="77777777" w:rsidR="00AD7FE3" w:rsidRPr="007845DF" w:rsidRDefault="00AD7FE3" w:rsidP="00AD7FE3">
      <w:pPr>
        <w:rPr>
          <w:lang w:val="sr-Cyrl-RS"/>
        </w:rPr>
      </w:pPr>
      <w:r w:rsidRPr="007845DF">
        <w:rPr>
          <w:rFonts w:cs="Arial"/>
          <w:lang w:val="sr-Cyrl-RS"/>
        </w:rPr>
        <w:t>НПМ је у овом периоду обављао посете прихватним центрима за мигранте и центрима за азил ради провере стања и услова у њима, поступања према лицима која се налазе у овим центрима и мерама које је Комесаријат за избеглице и миграције предузео ради заштите од ширења корона вируса и поводом тога сачинио извештај са 12 препорука које су упућене надлежним органима</w:t>
      </w:r>
      <w:r>
        <w:rPr>
          <w:rStyle w:val="FootnoteReference"/>
          <w:rFonts w:cs="Arial"/>
          <w:lang w:val="sr-Cyrl-RS"/>
        </w:rPr>
        <w:footnoteReference w:id="142"/>
      </w:r>
      <w:r w:rsidRPr="007845DF">
        <w:rPr>
          <w:rFonts w:cs="Arial"/>
          <w:lang w:val="sr-Cyrl-RS"/>
        </w:rPr>
        <w:t xml:space="preserve">. </w:t>
      </w:r>
      <w:r>
        <w:rPr>
          <w:rFonts w:cs="Arial"/>
          <w:lang w:val="sr-Cyrl-RS"/>
        </w:rPr>
        <w:t>Т</w:t>
      </w:r>
      <w:r w:rsidRPr="007845DF">
        <w:rPr>
          <w:rFonts w:cs="Arial"/>
          <w:lang w:val="sr-Cyrl-RS"/>
        </w:rPr>
        <w:t xml:space="preserve">оком ове године </w:t>
      </w:r>
      <w:r>
        <w:rPr>
          <w:rFonts w:cs="Arial"/>
          <w:lang w:val="sr-Cyrl-RS"/>
        </w:rPr>
        <w:t>п</w:t>
      </w:r>
      <w:r w:rsidRPr="007845DF">
        <w:rPr>
          <w:rFonts w:cs="Arial"/>
          <w:lang w:val="sr-Cyrl-RS"/>
        </w:rPr>
        <w:t xml:space="preserve">ажња </w:t>
      </w:r>
      <w:r>
        <w:rPr>
          <w:rFonts w:cs="Arial"/>
          <w:lang w:val="sr-Cyrl-RS"/>
        </w:rPr>
        <w:t xml:space="preserve">је </w:t>
      </w:r>
      <w:r w:rsidRPr="007845DF">
        <w:rPr>
          <w:rFonts w:cs="Arial"/>
          <w:lang w:val="sr-Cyrl-RS"/>
        </w:rPr>
        <w:t>била посвећена и посетама ради праћења поступања према м</w:t>
      </w:r>
      <w:r>
        <w:rPr>
          <w:rFonts w:cs="Arial"/>
          <w:lang w:val="sr-Cyrl-RS"/>
        </w:rPr>
        <w:t xml:space="preserve">алолетним мигрантима без пратње о чему ће бити сачињен тематски извештај </w:t>
      </w:r>
      <w:r w:rsidRPr="007845DF">
        <w:rPr>
          <w:lang w:val="sr-Cyrl-RS"/>
        </w:rPr>
        <w:t>током 2021. године</w:t>
      </w:r>
      <w:r>
        <w:rPr>
          <w:lang w:val="sr-Cyrl-RS"/>
        </w:rPr>
        <w:t>.</w:t>
      </w:r>
    </w:p>
    <w:p w14:paraId="2ABE240B" w14:textId="77777777" w:rsidR="00AD7FE3" w:rsidRPr="00AD7FE3" w:rsidRDefault="00AD7FE3" w:rsidP="00AD7FE3">
      <w:pPr>
        <w:pStyle w:val="CommentText"/>
        <w:spacing w:after="120" w:line="240" w:lineRule="auto"/>
        <w:jc w:val="both"/>
        <w:rPr>
          <w:rFonts w:ascii="Book Antiqua" w:hAnsi="Book Antiqua"/>
          <w:sz w:val="22"/>
          <w:szCs w:val="22"/>
        </w:rPr>
      </w:pPr>
      <w:r w:rsidRPr="00AD7FE3">
        <w:rPr>
          <w:rFonts w:ascii="Book Antiqua" w:hAnsi="Book Antiqua" w:cstheme="minorHAnsi"/>
          <w:sz w:val="22"/>
          <w:szCs w:val="22"/>
          <w:lang w:val="sr-Cyrl-RS"/>
        </w:rPr>
        <w:t xml:space="preserve">У оквиру вршења надзора над принудним удаљењем странаца НПМ је наставио сарадњу са Министарством унутрашњих послова–Управом граничне полиције и, посебно, Прихватилиштем за странце у Падинској Скели. Подршку овој сарадњи дао је и УНХЦР који је НПМ-у обезбедио преводиоце. Током обављених надзора уочено је да полицијски службеници који спроводе удаљења поштују интегритет и достојанство странаца и показују висок ниво професионалности у обављању овог посла. </w:t>
      </w:r>
      <w:r w:rsidRPr="00AD7FE3">
        <w:rPr>
          <w:rFonts w:ascii="Book Antiqua" w:hAnsi="Book Antiqua"/>
          <w:sz w:val="22"/>
          <w:szCs w:val="22"/>
          <w:lang w:val="sr-Cyrl-RS"/>
        </w:rPr>
        <w:t>Као највећи проблем у поступку принудног удаљења НПМ је утврдио да странци у поступку враћања немају увек могућност да укажу на постојање чињеница које би указивале на сметње да се принудно удаље у одређену земљу нити се постојање ових чињеница утврђује, што може довести до повреде члана 3. Конвенције против тортуре и других сурових, нељудских или понижавајућих казни и поступака.</w:t>
      </w:r>
      <w:r w:rsidRPr="00AD7FE3">
        <w:rPr>
          <w:rStyle w:val="FootnoteReference"/>
          <w:rFonts w:ascii="Book Antiqua" w:hAnsi="Book Antiqua"/>
          <w:sz w:val="22"/>
          <w:szCs w:val="22"/>
          <w:lang w:val="sr-Cyrl-RS"/>
        </w:rPr>
        <w:footnoteReference w:id="143"/>
      </w:r>
      <w:r w:rsidRPr="00AD7FE3">
        <w:rPr>
          <w:rFonts w:ascii="Book Antiqua" w:hAnsi="Book Antiqua"/>
          <w:sz w:val="22"/>
          <w:szCs w:val="22"/>
          <w:lang w:val="sr-Cyrl-RS"/>
        </w:rPr>
        <w:t xml:space="preserve"> НПМ је Министарству унутрашњих послова упутио препоруку ради пуног поштовања начела забране враћања (</w:t>
      </w:r>
      <w:r w:rsidRPr="00AD7FE3">
        <w:rPr>
          <w:rFonts w:ascii="Book Antiqua" w:hAnsi="Book Antiqua"/>
          <w:i/>
          <w:sz w:val="22"/>
          <w:szCs w:val="22"/>
          <w:lang w:val="fr-FR"/>
        </w:rPr>
        <w:t>non</w:t>
      </w:r>
      <w:r w:rsidRPr="00AD7FE3">
        <w:rPr>
          <w:rFonts w:ascii="Book Antiqua" w:hAnsi="Book Antiqua"/>
          <w:i/>
          <w:sz w:val="22"/>
          <w:szCs w:val="22"/>
          <w:lang w:val="sr-Cyrl-RS"/>
        </w:rPr>
        <w:t>-</w:t>
      </w:r>
      <w:r w:rsidRPr="00AD7FE3">
        <w:rPr>
          <w:rFonts w:ascii="Book Antiqua" w:hAnsi="Book Antiqua"/>
          <w:i/>
          <w:sz w:val="22"/>
          <w:szCs w:val="22"/>
          <w:lang w:val="fr-FR"/>
        </w:rPr>
        <w:t>refoulement</w:t>
      </w:r>
      <w:r w:rsidRPr="00AD7FE3">
        <w:rPr>
          <w:rFonts w:ascii="Book Antiqua" w:hAnsi="Book Antiqua"/>
          <w:sz w:val="22"/>
          <w:szCs w:val="22"/>
          <w:lang w:val="sr-Cyrl-RS"/>
        </w:rPr>
        <w:t>).</w:t>
      </w:r>
    </w:p>
    <w:p w14:paraId="5B797DBB" w14:textId="77777777" w:rsidR="00AD7FE3" w:rsidRDefault="00AD7FE3" w:rsidP="00AD7FE3">
      <w:pPr>
        <w:rPr>
          <w:lang w:val="sr-Cyrl-RS"/>
        </w:rPr>
      </w:pPr>
      <w:r w:rsidRPr="007845DF">
        <w:rPr>
          <w:rFonts w:cstheme="minorHAnsi"/>
          <w:lang w:val="sr-Cyrl-RS"/>
        </w:rPr>
        <w:t xml:space="preserve">НПМ је током извештајног периода пратио поступање граничних власти на </w:t>
      </w:r>
      <w:r>
        <w:rPr>
          <w:rFonts w:cstheme="minorHAnsi"/>
          <w:lang w:val="sr-Cyrl-RS"/>
        </w:rPr>
        <w:t>А</w:t>
      </w:r>
      <w:r w:rsidRPr="007845DF">
        <w:rPr>
          <w:rFonts w:cstheme="minorHAnsi"/>
          <w:lang w:val="sr-Cyrl-RS"/>
        </w:rPr>
        <w:t xml:space="preserve">еродрому Никола Тесла и услове у којима бораве особе лишене слободе у транзитној зони. </w:t>
      </w:r>
      <w:r>
        <w:rPr>
          <w:rFonts w:cstheme="minorHAnsi"/>
          <w:lang w:val="sr-Cyrl-RS"/>
        </w:rPr>
        <w:t>С тим у вези,</w:t>
      </w:r>
      <w:r w:rsidRPr="00D62277">
        <w:rPr>
          <w:rFonts w:cstheme="minorHAnsi"/>
          <w:noProof/>
          <w:lang w:val="sr-Cyrl-RS"/>
        </w:rPr>
        <w:t xml:space="preserve"> у </w:t>
      </w:r>
      <w:r>
        <w:rPr>
          <w:rFonts w:cstheme="minorHAnsi"/>
          <w:noProof/>
          <w:lang w:val="sr-Cyrl-RS"/>
        </w:rPr>
        <w:t xml:space="preserve">току су </w:t>
      </w:r>
      <w:r w:rsidRPr="00D62277">
        <w:rPr>
          <w:rFonts w:cstheme="minorHAnsi"/>
          <w:noProof/>
          <w:lang w:val="sr-Cyrl-RS"/>
        </w:rPr>
        <w:t xml:space="preserve">радови на реконструкцији </w:t>
      </w:r>
      <w:r>
        <w:rPr>
          <w:rFonts w:cstheme="minorHAnsi"/>
          <w:noProof/>
          <w:lang w:val="sr-Cyrl-RS"/>
        </w:rPr>
        <w:t>А</w:t>
      </w:r>
      <w:r w:rsidRPr="00D62277">
        <w:rPr>
          <w:rFonts w:cstheme="minorHAnsi"/>
          <w:noProof/>
          <w:lang w:val="sr-Cyrl-RS"/>
        </w:rPr>
        <w:t xml:space="preserve">еродрома који укључују и изградњу нове просторије </w:t>
      </w:r>
      <w:r w:rsidRPr="00D62277">
        <w:rPr>
          <w:rFonts w:cstheme="minorHAnsi"/>
          <w:lang w:val="sr-Cyrl-RS" w:eastAsia="x-none"/>
        </w:rPr>
        <w:t xml:space="preserve">за смештај странаца којима је одбијен улазак у земљу, а која ће бити у складу са важећим стандардима. </w:t>
      </w:r>
    </w:p>
    <w:p w14:paraId="5ED95090" w14:textId="77777777" w:rsidR="00AD7FE3" w:rsidRPr="00714733" w:rsidRDefault="00AD7FE3" w:rsidP="00AD7FE3">
      <w:pPr>
        <w:pStyle w:val="CommentText"/>
        <w:spacing w:after="0" w:line="240" w:lineRule="auto"/>
        <w:jc w:val="both"/>
        <w:rPr>
          <w:rFonts w:ascii="Book Antiqua" w:hAnsi="Book Antiqua"/>
          <w:sz w:val="22"/>
          <w:szCs w:val="22"/>
          <w:lang w:val="sr-Cyrl-RS"/>
        </w:rPr>
      </w:pPr>
      <w:r w:rsidRPr="00714733">
        <w:rPr>
          <w:rFonts w:ascii="Book Antiqua" w:hAnsi="Book Antiqua"/>
          <w:sz w:val="22"/>
          <w:szCs w:val="22"/>
          <w:lang w:val="sr-Cyrl-RS"/>
        </w:rPr>
        <w:t>НПМ је током извештајног периода сачинио и упутио извештај о посетама војним објектима које су обављене током 2019. године ради праћења поступања према припадницима Војске Србије на извршењу дисциплинских санкција које могу представљати лишење слободе</w:t>
      </w:r>
      <w:r>
        <w:rPr>
          <w:rStyle w:val="FootnoteReference"/>
          <w:sz w:val="22"/>
          <w:szCs w:val="22"/>
          <w:lang w:val="sr-Cyrl-RS"/>
        </w:rPr>
        <w:footnoteReference w:id="144"/>
      </w:r>
      <w:r w:rsidRPr="00714733">
        <w:rPr>
          <w:rFonts w:ascii="Book Antiqua" w:hAnsi="Book Antiqua"/>
          <w:sz w:val="22"/>
          <w:szCs w:val="22"/>
          <w:lang w:val="sr-Cyrl-RS"/>
        </w:rPr>
        <w:t xml:space="preserve">. </w:t>
      </w:r>
      <w:r>
        <w:rPr>
          <w:rFonts w:ascii="Book Antiqua" w:hAnsi="Book Antiqua"/>
          <w:sz w:val="22"/>
          <w:szCs w:val="22"/>
          <w:lang w:val="sr-Cyrl-RS"/>
        </w:rPr>
        <w:t>Као резултат поступања по упућеним препорукама,</w:t>
      </w:r>
      <w:r w:rsidRPr="00374615">
        <w:rPr>
          <w:rFonts w:ascii="Book Antiqua" w:hAnsi="Book Antiqua"/>
          <w:sz w:val="22"/>
          <w:szCs w:val="22"/>
          <w:lang w:val="sr-Cyrl-RS"/>
        </w:rPr>
        <w:t xml:space="preserve"> побољшани </w:t>
      </w:r>
      <w:r>
        <w:rPr>
          <w:rFonts w:ascii="Book Antiqua" w:hAnsi="Book Antiqua"/>
          <w:sz w:val="22"/>
          <w:szCs w:val="22"/>
          <w:lang w:val="sr-Cyrl-RS"/>
        </w:rPr>
        <w:t xml:space="preserve">су </w:t>
      </w:r>
      <w:r w:rsidRPr="00374615">
        <w:rPr>
          <w:rFonts w:ascii="Book Antiqua" w:hAnsi="Book Antiqua"/>
          <w:sz w:val="22"/>
          <w:szCs w:val="22"/>
          <w:lang w:val="sr-Cyrl-RS"/>
        </w:rPr>
        <w:t>материјални услови у дисциплинским просторијама</w:t>
      </w:r>
      <w:r>
        <w:rPr>
          <w:rFonts w:ascii="Book Antiqua" w:hAnsi="Book Antiqua"/>
          <w:sz w:val="22"/>
          <w:szCs w:val="22"/>
          <w:lang w:val="sr-Cyrl-RS"/>
        </w:rPr>
        <w:t>,</w:t>
      </w:r>
      <w:r w:rsidRPr="00374615">
        <w:rPr>
          <w:rFonts w:ascii="Book Antiqua" w:hAnsi="Book Antiqua"/>
          <w:sz w:val="22"/>
          <w:szCs w:val="22"/>
          <w:lang w:val="sr-Cyrl-RS"/>
        </w:rPr>
        <w:t xml:space="preserve"> </w:t>
      </w:r>
      <w:r>
        <w:rPr>
          <w:rFonts w:ascii="Book Antiqua" w:hAnsi="Book Antiqua"/>
          <w:sz w:val="22"/>
          <w:szCs w:val="22"/>
          <w:lang w:val="sr-Cyrl-RS"/>
        </w:rPr>
        <w:t>п</w:t>
      </w:r>
      <w:r w:rsidRPr="00374615">
        <w:rPr>
          <w:rFonts w:ascii="Book Antiqua" w:hAnsi="Book Antiqua"/>
          <w:sz w:val="22"/>
          <w:szCs w:val="22"/>
          <w:lang w:val="sr-Cyrl-RS"/>
        </w:rPr>
        <w:t xml:space="preserve">реиспитане су и осавремењене одредбе упутстава којима се уређује начин извршења санкције и устројено писано документовање информација о поступању према санкционисаном </w:t>
      </w:r>
      <w:r w:rsidRPr="00374615">
        <w:rPr>
          <w:rFonts w:ascii="Book Antiqua" w:hAnsi="Book Antiqua"/>
          <w:sz w:val="22"/>
          <w:szCs w:val="22"/>
          <w:lang w:val="sr-Cyrl-RS"/>
        </w:rPr>
        <w:lastRenderedPageBreak/>
        <w:t>војнику и битним догађајима током извршења санкције. У просторијама је истакнут дневни режим активности санкционисаног војног лица, омогућено је да се посете одвијају у приватности, уведен је обавезан лекарски преглед пре почетка извршења санкције, као и разговор са психологом. Регулисано је да поделу терапије врши искључиво медицинско особље и предвиђена је обавеза информисања санкционисаних војника о могућности подношења притужбе Заштитнику грађана.</w:t>
      </w:r>
    </w:p>
    <w:p w14:paraId="6AB0BAA9" w14:textId="77777777" w:rsidR="00AD7FE3" w:rsidRPr="000E6C2B" w:rsidRDefault="00AD7FE3" w:rsidP="000E6C2B">
      <w:pPr>
        <w:rPr>
          <w:rFonts w:cs="Arial"/>
          <w:lang w:val="sr-Cyrl-RS"/>
        </w:rPr>
      </w:pPr>
    </w:p>
    <w:p w14:paraId="42320F57" w14:textId="77777777" w:rsidR="000E6C2B" w:rsidRPr="000E6C2B" w:rsidRDefault="000E6C2B" w:rsidP="000E6C2B">
      <w:pPr>
        <w:rPr>
          <w:lang w:val="sr-Cyrl-RS"/>
        </w:rPr>
      </w:pPr>
    </w:p>
    <w:p w14:paraId="1583594B" w14:textId="77777777" w:rsidR="000E6C2B" w:rsidRPr="000E6C2B" w:rsidRDefault="000E6C2B" w:rsidP="000E6C2B">
      <w:pPr>
        <w:tabs>
          <w:tab w:val="left" w:pos="1650"/>
        </w:tabs>
        <w:rPr>
          <w:lang w:val="sr-Cyrl-RS"/>
        </w:rPr>
      </w:pPr>
      <w:r w:rsidRPr="000E6C2B">
        <w:rPr>
          <w:lang w:val="sr-Cyrl-RS"/>
        </w:rPr>
        <w:tab/>
      </w:r>
    </w:p>
    <w:p w14:paraId="44BF160D" w14:textId="77777777" w:rsidR="005E4D65" w:rsidRPr="000E6C2B" w:rsidRDefault="005E4D65" w:rsidP="0042484D">
      <w:pPr>
        <w:pStyle w:val="CommentText"/>
        <w:spacing w:after="120" w:line="240" w:lineRule="auto"/>
        <w:jc w:val="both"/>
        <w:rPr>
          <w:rFonts w:ascii="Book Antiqua" w:hAnsi="Book Antiqua"/>
          <w:sz w:val="22"/>
          <w:szCs w:val="22"/>
          <w:lang w:val="sr-Cyrl-RS"/>
        </w:rPr>
      </w:pPr>
    </w:p>
    <w:p w14:paraId="71BDCDC8" w14:textId="77777777" w:rsidR="005E4D65" w:rsidRPr="000E6C2B" w:rsidRDefault="005E4D65" w:rsidP="0042484D">
      <w:pPr>
        <w:pStyle w:val="CommentText"/>
        <w:spacing w:after="120" w:line="240" w:lineRule="auto"/>
        <w:jc w:val="both"/>
        <w:rPr>
          <w:rFonts w:ascii="Book Antiqua" w:hAnsi="Book Antiqua"/>
          <w:sz w:val="22"/>
          <w:szCs w:val="22"/>
          <w:lang w:val="sr-Cyrl-RS"/>
        </w:rPr>
      </w:pPr>
    </w:p>
    <w:p w14:paraId="198C626D" w14:textId="77777777" w:rsidR="005E4D65" w:rsidRDefault="005E4D65" w:rsidP="0042484D">
      <w:pPr>
        <w:pStyle w:val="CommentText"/>
        <w:spacing w:after="120" w:line="240" w:lineRule="auto"/>
        <w:jc w:val="both"/>
        <w:rPr>
          <w:rFonts w:ascii="Book Antiqua" w:hAnsi="Book Antiqua"/>
          <w:sz w:val="22"/>
          <w:szCs w:val="22"/>
          <w:lang w:val="sr-Cyrl-RS"/>
        </w:rPr>
      </w:pPr>
    </w:p>
    <w:p w14:paraId="69031D5A" w14:textId="77777777" w:rsidR="00AD7FE3" w:rsidRDefault="00AD7FE3" w:rsidP="0042484D">
      <w:pPr>
        <w:pStyle w:val="CommentText"/>
        <w:spacing w:after="120" w:line="240" w:lineRule="auto"/>
        <w:jc w:val="both"/>
        <w:rPr>
          <w:rFonts w:ascii="Book Antiqua" w:hAnsi="Book Antiqua"/>
          <w:sz w:val="22"/>
          <w:szCs w:val="22"/>
          <w:lang w:val="sr-Cyrl-RS"/>
        </w:rPr>
      </w:pPr>
    </w:p>
    <w:p w14:paraId="3789ECCC" w14:textId="77777777" w:rsidR="00AD7FE3" w:rsidRDefault="00AD7FE3" w:rsidP="0042484D">
      <w:pPr>
        <w:pStyle w:val="CommentText"/>
        <w:spacing w:after="120" w:line="240" w:lineRule="auto"/>
        <w:jc w:val="both"/>
        <w:rPr>
          <w:rFonts w:ascii="Book Antiqua" w:hAnsi="Book Antiqua"/>
          <w:sz w:val="22"/>
          <w:szCs w:val="22"/>
          <w:lang w:val="sr-Cyrl-RS"/>
        </w:rPr>
      </w:pPr>
    </w:p>
    <w:p w14:paraId="414E258D" w14:textId="77777777" w:rsidR="00AD7FE3" w:rsidRDefault="00AD7FE3" w:rsidP="0042484D">
      <w:pPr>
        <w:pStyle w:val="CommentText"/>
        <w:spacing w:after="120" w:line="240" w:lineRule="auto"/>
        <w:jc w:val="both"/>
        <w:rPr>
          <w:rFonts w:ascii="Book Antiqua" w:hAnsi="Book Antiqua"/>
          <w:sz w:val="22"/>
          <w:szCs w:val="22"/>
          <w:lang w:val="sr-Cyrl-RS"/>
        </w:rPr>
      </w:pPr>
    </w:p>
    <w:p w14:paraId="6E036B16" w14:textId="77777777" w:rsidR="00AD7FE3" w:rsidRDefault="00AD7FE3" w:rsidP="0042484D">
      <w:pPr>
        <w:pStyle w:val="CommentText"/>
        <w:spacing w:after="120" w:line="240" w:lineRule="auto"/>
        <w:jc w:val="both"/>
        <w:rPr>
          <w:rFonts w:ascii="Book Antiqua" w:hAnsi="Book Antiqua"/>
          <w:sz w:val="22"/>
          <w:szCs w:val="22"/>
          <w:lang w:val="sr-Cyrl-RS"/>
        </w:rPr>
      </w:pPr>
    </w:p>
    <w:p w14:paraId="1430152B" w14:textId="77777777" w:rsidR="00AD7FE3" w:rsidRDefault="00AD7FE3" w:rsidP="0042484D">
      <w:pPr>
        <w:pStyle w:val="CommentText"/>
        <w:spacing w:after="120" w:line="240" w:lineRule="auto"/>
        <w:jc w:val="both"/>
        <w:rPr>
          <w:rFonts w:ascii="Book Antiqua" w:hAnsi="Book Antiqua"/>
          <w:sz w:val="22"/>
          <w:szCs w:val="22"/>
          <w:lang w:val="sr-Cyrl-RS"/>
        </w:rPr>
      </w:pPr>
    </w:p>
    <w:p w14:paraId="13A8D4F0" w14:textId="77777777" w:rsidR="00AD7FE3" w:rsidRDefault="00AD7FE3" w:rsidP="0042484D">
      <w:pPr>
        <w:pStyle w:val="CommentText"/>
        <w:spacing w:after="120" w:line="240" w:lineRule="auto"/>
        <w:jc w:val="both"/>
        <w:rPr>
          <w:rFonts w:ascii="Book Antiqua" w:hAnsi="Book Antiqua"/>
          <w:sz w:val="22"/>
          <w:szCs w:val="22"/>
          <w:lang w:val="sr-Cyrl-RS"/>
        </w:rPr>
      </w:pPr>
    </w:p>
    <w:p w14:paraId="4EFDA526" w14:textId="77777777" w:rsidR="00AD7FE3" w:rsidRDefault="00AD7FE3" w:rsidP="0042484D">
      <w:pPr>
        <w:pStyle w:val="CommentText"/>
        <w:spacing w:after="120" w:line="240" w:lineRule="auto"/>
        <w:jc w:val="both"/>
        <w:rPr>
          <w:rFonts w:ascii="Book Antiqua" w:hAnsi="Book Antiqua"/>
          <w:sz w:val="22"/>
          <w:szCs w:val="22"/>
          <w:lang w:val="sr-Cyrl-RS"/>
        </w:rPr>
      </w:pPr>
    </w:p>
    <w:p w14:paraId="73B571DA" w14:textId="77777777" w:rsidR="00AD7FE3" w:rsidRDefault="00AD7FE3" w:rsidP="0042484D">
      <w:pPr>
        <w:pStyle w:val="CommentText"/>
        <w:spacing w:after="120" w:line="240" w:lineRule="auto"/>
        <w:jc w:val="both"/>
        <w:rPr>
          <w:rFonts w:ascii="Book Antiqua" w:hAnsi="Book Antiqua"/>
          <w:sz w:val="22"/>
          <w:szCs w:val="22"/>
          <w:lang w:val="sr-Cyrl-RS"/>
        </w:rPr>
      </w:pPr>
    </w:p>
    <w:p w14:paraId="12DDAA3D" w14:textId="77777777" w:rsidR="00AD7FE3" w:rsidRDefault="00AD7FE3" w:rsidP="0042484D">
      <w:pPr>
        <w:pStyle w:val="CommentText"/>
        <w:spacing w:after="120" w:line="240" w:lineRule="auto"/>
        <w:jc w:val="both"/>
        <w:rPr>
          <w:rFonts w:ascii="Book Antiqua" w:hAnsi="Book Antiqua"/>
          <w:sz w:val="22"/>
          <w:szCs w:val="22"/>
          <w:lang w:val="sr-Cyrl-RS"/>
        </w:rPr>
      </w:pPr>
    </w:p>
    <w:p w14:paraId="5CD8AB51" w14:textId="77777777" w:rsidR="00AD7FE3" w:rsidRDefault="00AD7FE3" w:rsidP="0042484D">
      <w:pPr>
        <w:pStyle w:val="CommentText"/>
        <w:spacing w:after="120" w:line="240" w:lineRule="auto"/>
        <w:jc w:val="both"/>
        <w:rPr>
          <w:rFonts w:ascii="Book Antiqua" w:hAnsi="Book Antiqua"/>
          <w:sz w:val="22"/>
          <w:szCs w:val="22"/>
          <w:lang w:val="sr-Cyrl-RS"/>
        </w:rPr>
      </w:pPr>
    </w:p>
    <w:p w14:paraId="0171CB9F" w14:textId="77777777" w:rsidR="00281F12" w:rsidRDefault="00281F12" w:rsidP="0042484D">
      <w:pPr>
        <w:pStyle w:val="CommentText"/>
        <w:spacing w:after="120" w:line="240" w:lineRule="auto"/>
        <w:jc w:val="both"/>
        <w:rPr>
          <w:rFonts w:ascii="Book Antiqua" w:hAnsi="Book Antiqua"/>
          <w:sz w:val="22"/>
          <w:szCs w:val="22"/>
          <w:lang w:val="sr-Cyrl-RS"/>
        </w:rPr>
      </w:pPr>
    </w:p>
    <w:p w14:paraId="6F705AF6" w14:textId="6AC9604D" w:rsidR="00281F12" w:rsidRPr="00B75B80" w:rsidRDefault="00B75B80" w:rsidP="00B75B80">
      <w:pPr>
        <w:spacing w:after="0"/>
        <w:jc w:val="left"/>
        <w:rPr>
          <w:rFonts w:eastAsia="Times New Roman" w:cs="Calibri"/>
          <w:lang w:val="sr-Cyrl-RS"/>
        </w:rPr>
      </w:pPr>
      <w:r>
        <w:rPr>
          <w:lang w:val="sr-Cyrl-RS"/>
        </w:rPr>
        <w:br w:type="page"/>
      </w:r>
    </w:p>
    <w:p w14:paraId="0B0D92A1" w14:textId="2ED73F76" w:rsidR="00D201B0" w:rsidRDefault="00D201B0" w:rsidP="00EE23A8">
      <w:pPr>
        <w:pStyle w:val="Heading1"/>
        <w:numPr>
          <w:ilvl w:val="0"/>
          <w:numId w:val="13"/>
        </w:numPr>
        <w:spacing w:before="0" w:after="0"/>
        <w:rPr>
          <w:b w:val="0"/>
          <w:sz w:val="32"/>
          <w:szCs w:val="32"/>
          <w:lang w:val="ru-RU"/>
        </w:rPr>
      </w:pPr>
      <w:bookmarkStart w:id="92" w:name="_Toc35172761"/>
      <w:bookmarkStart w:id="93" w:name="_Toc66712486"/>
      <w:r w:rsidRPr="0047072C">
        <w:rPr>
          <w:b w:val="0"/>
          <w:caps w:val="0"/>
          <w:sz w:val="32"/>
          <w:szCs w:val="32"/>
          <w:lang w:val="ru-RU"/>
        </w:rPr>
        <w:lastRenderedPageBreak/>
        <w:t xml:space="preserve">ОСТАЛЕ </w:t>
      </w:r>
      <w:r w:rsidRPr="0047072C">
        <w:rPr>
          <w:b w:val="0"/>
          <w:sz w:val="32"/>
          <w:szCs w:val="32"/>
          <w:lang w:val="ru-RU"/>
        </w:rPr>
        <w:t>АКТИВНОСТИ</w:t>
      </w:r>
      <w:r w:rsidRPr="0047072C">
        <w:rPr>
          <w:b w:val="0"/>
          <w:caps w:val="0"/>
          <w:sz w:val="32"/>
          <w:szCs w:val="32"/>
          <w:lang w:val="ru-RU"/>
        </w:rPr>
        <w:t xml:space="preserve"> У ОБЛАСТИМА РАДА ЗАШТИТНИКА ГРАЂАНА</w:t>
      </w:r>
      <w:bookmarkEnd w:id="92"/>
      <w:bookmarkEnd w:id="93"/>
    </w:p>
    <w:p w14:paraId="19A377B8" w14:textId="77777777" w:rsidR="00471EEC" w:rsidRPr="00471EEC" w:rsidRDefault="00471EEC" w:rsidP="00F6546B">
      <w:pPr>
        <w:spacing w:after="0"/>
        <w:rPr>
          <w:lang w:val="ru-RU"/>
        </w:rPr>
      </w:pPr>
    </w:p>
    <w:p w14:paraId="22BEF1D2" w14:textId="77777777" w:rsidR="001B4A9B" w:rsidRDefault="00D201B0" w:rsidP="005C1F7B">
      <w:pPr>
        <w:pStyle w:val="Heading2"/>
        <w:numPr>
          <w:ilvl w:val="1"/>
          <w:numId w:val="15"/>
        </w:numPr>
        <w:spacing w:before="0" w:after="0"/>
        <w:ind w:left="0" w:firstLine="0"/>
        <w:rPr>
          <w:b w:val="0"/>
          <w:caps w:val="0"/>
          <w:lang w:val="ru-RU"/>
        </w:rPr>
      </w:pPr>
      <w:bookmarkStart w:id="94" w:name="_Toc35172762"/>
      <w:bookmarkStart w:id="95" w:name="_Toc66712487"/>
      <w:r w:rsidRPr="0047072C">
        <w:rPr>
          <w:b w:val="0"/>
          <w:caps w:val="0"/>
          <w:lang w:val="ru-RU"/>
        </w:rPr>
        <w:t>ОБЛАСТ</w:t>
      </w:r>
      <w:r w:rsidRPr="0047072C">
        <w:rPr>
          <w:b w:val="0"/>
          <w:caps w:val="0"/>
        </w:rPr>
        <w:t> </w:t>
      </w:r>
      <w:r w:rsidRPr="0047072C">
        <w:rPr>
          <w:b w:val="0"/>
          <w:caps w:val="0"/>
          <w:lang w:val="ru-RU"/>
        </w:rPr>
        <w:t>ГРАЂАНСК</w:t>
      </w:r>
      <w:r w:rsidR="00722FE3" w:rsidRPr="0047072C">
        <w:rPr>
          <w:b w:val="0"/>
          <w:caps w:val="0"/>
          <w:lang w:val="ru-RU"/>
        </w:rPr>
        <w:t xml:space="preserve">ИХ И </w:t>
      </w:r>
      <w:r w:rsidRPr="0047072C">
        <w:rPr>
          <w:b w:val="0"/>
          <w:caps w:val="0"/>
          <w:lang w:val="ru-RU"/>
        </w:rPr>
        <w:t>ПОЛИТИЧК</w:t>
      </w:r>
      <w:r w:rsidR="00451F84" w:rsidRPr="0047072C">
        <w:rPr>
          <w:b w:val="0"/>
          <w:caps w:val="0"/>
          <w:lang w:val="sr-Cyrl-RS"/>
        </w:rPr>
        <w:t>ИХ</w:t>
      </w:r>
      <w:r w:rsidRPr="0047072C">
        <w:rPr>
          <w:b w:val="0"/>
          <w:caps w:val="0"/>
          <w:lang w:val="ru-RU"/>
        </w:rPr>
        <w:t xml:space="preserve"> ПРАВА</w:t>
      </w:r>
      <w:bookmarkEnd w:id="94"/>
      <w:bookmarkEnd w:id="95"/>
    </w:p>
    <w:p w14:paraId="6E32897D" w14:textId="77777777" w:rsidR="00284A41" w:rsidRDefault="00284A41" w:rsidP="00284A41">
      <w:pPr>
        <w:spacing w:after="0"/>
        <w:jc w:val="center"/>
        <w:rPr>
          <w:sz w:val="24"/>
          <w:szCs w:val="24"/>
          <w:lang w:val="ru-RU"/>
        </w:rPr>
      </w:pPr>
    </w:p>
    <w:p w14:paraId="124FDC22" w14:textId="77777777" w:rsidR="00D201B0" w:rsidRPr="001617BA" w:rsidRDefault="001B4A9B" w:rsidP="001617BA">
      <w:pPr>
        <w:jc w:val="center"/>
        <w:rPr>
          <w:sz w:val="24"/>
          <w:szCs w:val="24"/>
          <w:lang w:val="ru-RU"/>
        </w:rPr>
      </w:pPr>
      <w:r w:rsidRPr="001617BA">
        <w:rPr>
          <w:sz w:val="24"/>
          <w:szCs w:val="24"/>
          <w:lang w:val="ru-RU"/>
        </w:rPr>
        <w:t>АКТИВНОСТИ ЗАШТИТНИКА ГРАЂАНА</w:t>
      </w:r>
    </w:p>
    <w:p w14:paraId="54F27A0D" w14:textId="0623A89F" w:rsidR="00E07894" w:rsidRPr="00133941" w:rsidRDefault="00133941" w:rsidP="00E07894">
      <w:pPr>
        <w:rPr>
          <w:b/>
          <w:lang w:val="sr-Cyrl-RS"/>
        </w:rPr>
      </w:pPr>
      <w:r>
        <w:rPr>
          <w:b/>
          <w:lang w:val="sr-Cyrl-RS"/>
        </w:rPr>
        <w:t>Правда и правосуђе</w:t>
      </w:r>
    </w:p>
    <w:p w14:paraId="21088859" w14:textId="79477F74" w:rsidR="00133941" w:rsidRPr="00287C9B" w:rsidRDefault="00133941" w:rsidP="00133941">
      <w:pPr>
        <w:autoSpaceDE w:val="0"/>
        <w:autoSpaceDN w:val="0"/>
        <w:adjustRightInd w:val="0"/>
        <w:rPr>
          <w:lang w:val="sr-Cyrl-RS"/>
        </w:rPr>
      </w:pPr>
      <w:r w:rsidRPr="00287C9B">
        <w:rPr>
          <w:rFonts w:cs="Arial"/>
          <w:bCs/>
          <w:lang w:val="sr-Cyrl-RS"/>
        </w:rPr>
        <w:t>Иако је из надлежности Заштитника грађана изузета контрола рада судова и јавних тужилаштава, и овај извештајни период обележиле су притужбе на рад тих органа. У тим притужбама грађани најчешће указују на п</w:t>
      </w:r>
      <w:r w:rsidRPr="00287C9B">
        <w:rPr>
          <w:rFonts w:cs="Arial"/>
          <w:bCs/>
          <w:lang w:val="sr-Cyrl-CS"/>
        </w:rPr>
        <w:t>овреде права на правично суђење и на суђење у разумном року, износећи своје ставове о постојању неправилности које се односе на вођење и ток судских поступака, као и незадовољство донетим одлукама. Конкретније, у тим притужбама изражава се</w:t>
      </w:r>
      <w:r w:rsidRPr="00287C9B">
        <w:rPr>
          <w:lang w:val="sr-Cyrl-RS"/>
        </w:rPr>
        <w:t xml:space="preserve"> очекивање да Заштитник грађана изврши контролу рада правосудних органа, пре свега судова, и донетих одлука, да против носилаца правосудних функција покрене одговарајуће поступке у циљу утврђивања њихове одговорности, као и да утиче или наложи измену донетих судских одлука.</w:t>
      </w:r>
      <w:r w:rsidRPr="00287C9B">
        <w:rPr>
          <w:lang w:val="sr-Latn-RS"/>
        </w:rPr>
        <w:t xml:space="preserve"> </w:t>
      </w:r>
      <w:r w:rsidRPr="00287C9B">
        <w:rPr>
          <w:lang w:val="sr-Cyrl-RS"/>
        </w:rPr>
        <w:t xml:space="preserve">Имајући у виду надлежности </w:t>
      </w:r>
      <w:r w:rsidR="00F665C1">
        <w:rPr>
          <w:lang w:val="sr-Cyrl-RS"/>
        </w:rPr>
        <w:t>овог независног државног органа</w:t>
      </w:r>
      <w:r w:rsidRPr="00287C9B">
        <w:rPr>
          <w:lang w:val="sr-Cyrl-RS"/>
        </w:rPr>
        <w:t xml:space="preserve"> и њихова ограничења, улога Заштитника грађана у поступању по таквим притужбама огледа се у пружању</w:t>
      </w:r>
      <w:r w:rsidRPr="00287C9B">
        <w:rPr>
          <w:lang w:val="sr-Latn-RS"/>
        </w:rPr>
        <w:t xml:space="preserve"> </w:t>
      </w:r>
      <w:r w:rsidRPr="00287C9B">
        <w:rPr>
          <w:lang w:val="sr-Cyrl-RS"/>
        </w:rPr>
        <w:t xml:space="preserve">општих информација о поступцима, правним средствима и надлежним органима путем којих се обезбеђује контрола законитости рада судова и јавних тужилаштава. </w:t>
      </w:r>
    </w:p>
    <w:p w14:paraId="5F6374BA" w14:textId="3895A9BC" w:rsidR="00133941" w:rsidRPr="00287C9B" w:rsidRDefault="00133941" w:rsidP="00133941">
      <w:pPr>
        <w:autoSpaceDE w:val="0"/>
        <w:autoSpaceDN w:val="0"/>
        <w:adjustRightInd w:val="0"/>
        <w:rPr>
          <w:rFonts w:cs="Arial"/>
          <w:bCs/>
          <w:lang w:val="sr-Cyrl-CS"/>
        </w:rPr>
      </w:pPr>
      <w:r w:rsidRPr="00287C9B">
        <w:rPr>
          <w:rFonts w:cs="Arial"/>
          <w:bCs/>
          <w:lang w:val="sr-Cyrl-RS"/>
        </w:rPr>
        <w:t>У притужбама на рад Министарства правде и даље се указује на проблеме у вези са</w:t>
      </w:r>
      <w:r w:rsidRPr="00287C9B">
        <w:rPr>
          <w:rFonts w:cs="Arial"/>
          <w:bCs/>
        </w:rPr>
        <w:t xml:space="preserve"> </w:t>
      </w:r>
      <w:r w:rsidRPr="00287C9B">
        <w:rPr>
          <w:rFonts w:cs="Arial"/>
          <w:bCs/>
          <w:lang w:val="sr-Cyrl-RS"/>
        </w:rPr>
        <w:t xml:space="preserve">надзором који Министарство правде спроводи сходно </w:t>
      </w:r>
      <w:r w:rsidRPr="00287C9B">
        <w:rPr>
          <w:rFonts w:cs="Arial"/>
          <w:bCs/>
          <w:lang w:val="sr-Cyrl-CS"/>
        </w:rPr>
        <w:t>Закону о уређењу судова</w:t>
      </w:r>
      <w:r w:rsidRPr="00287C9B">
        <w:rPr>
          <w:rFonts w:cs="Times New Roman"/>
          <w:bCs/>
          <w:vertAlign w:val="superscript"/>
          <w:lang w:val="sr-Cyrl-CS"/>
        </w:rPr>
        <w:footnoteReference w:id="145"/>
      </w:r>
      <w:r w:rsidRPr="00287C9B">
        <w:rPr>
          <w:rFonts w:cs="Arial"/>
          <w:bCs/>
          <w:lang w:val="sr-Cyrl-CS"/>
        </w:rPr>
        <w:t xml:space="preserve"> и Судским пословником</w:t>
      </w:r>
      <w:r w:rsidRPr="00287C9B">
        <w:rPr>
          <w:rFonts w:cs="Times New Roman"/>
          <w:bCs/>
          <w:vertAlign w:val="superscript"/>
          <w:lang w:val="sr-Cyrl-CS"/>
        </w:rPr>
        <w:footnoteReference w:id="146"/>
      </w:r>
      <w:r w:rsidRPr="00287C9B">
        <w:rPr>
          <w:rFonts w:cs="Arial"/>
          <w:bCs/>
          <w:lang w:val="sr-Cyrl-CS"/>
        </w:rPr>
        <w:t xml:space="preserve">  </w:t>
      </w:r>
      <w:r w:rsidRPr="00287C9B">
        <w:rPr>
          <w:rFonts w:cs="Arial"/>
          <w:bCs/>
          <w:lang w:val="sr-Cyrl-RS"/>
        </w:rPr>
        <w:t xml:space="preserve">над радом судске управе, </w:t>
      </w:r>
      <w:r w:rsidRPr="00287C9B">
        <w:rPr>
          <w:rFonts w:cs="Times New Roman"/>
          <w:lang w:val="sr-Cyrl-RS"/>
        </w:rPr>
        <w:t>поступањем судова у предметима у прописаним роковима и поступањем по притужбама и представкама грађана</w:t>
      </w:r>
      <w:r w:rsidRPr="00287C9B">
        <w:rPr>
          <w:rFonts w:cs="Arial"/>
          <w:bCs/>
          <w:lang w:val="sr-Cyrl-RS"/>
        </w:rPr>
        <w:t xml:space="preserve">. </w:t>
      </w:r>
      <w:r w:rsidRPr="00287C9B">
        <w:rPr>
          <w:rFonts w:cs="Arial"/>
          <w:bCs/>
          <w:lang w:val="sr-Cyrl-CS"/>
        </w:rPr>
        <w:t>Грађани који су се у складу са поменутим прописима обратили Министарс</w:t>
      </w:r>
      <w:r w:rsidR="00F665C1">
        <w:rPr>
          <w:rFonts w:cs="Arial"/>
          <w:bCs/>
          <w:lang w:val="sr-Cyrl-CS"/>
        </w:rPr>
        <w:t xml:space="preserve">тву правде углавном изражавају </w:t>
      </w:r>
      <w:r w:rsidRPr="00287C9B">
        <w:rPr>
          <w:rFonts w:cs="Arial"/>
          <w:bCs/>
          <w:lang w:val="sr-Cyrl-CS"/>
        </w:rPr>
        <w:t xml:space="preserve">незадовољство сматрајући да предвиђени механизми надзора нису делотворни и ефикасни. У том смислу најчешће указују на неблаговремено поступање по притужби, као и да у ситуацијама у којима су њихове притужбе од стране надлежних инстанци оцењене основаним (посебно у погледу дужине трајања поступка), мере које се предузимају не дају очекиване резултате. Министарство правде је отклањало недостатке </w:t>
      </w:r>
      <w:r w:rsidRPr="00287C9B">
        <w:rPr>
          <w:rFonts w:cs="Arial"/>
          <w:bCs/>
          <w:lang w:val="sr-Cyrl-RS"/>
        </w:rPr>
        <w:t>п</w:t>
      </w:r>
      <w:r w:rsidRPr="00287C9B">
        <w:rPr>
          <w:rFonts w:cs="Arial"/>
          <w:bCs/>
          <w:lang w:val="sr-Cyrl-CS"/>
        </w:rPr>
        <w:t>о притужбама на основу којих су покретани поступци контроле. Међутим, значајно је напоменути да поједини грађани, који се Министарству правде обраћају притужбама на рад правосудних органа, неосновано очекују да Министарство утиче на ток поступка пред судом, односно јавним тужилаштвом, као и да преиспита одлуке тих органа.</w:t>
      </w:r>
    </w:p>
    <w:p w14:paraId="0581FED5" w14:textId="63321A79" w:rsidR="00133941" w:rsidRPr="00287C9B" w:rsidRDefault="00133941" w:rsidP="00133941">
      <w:pPr>
        <w:rPr>
          <w:rFonts w:cs="Arial"/>
          <w:lang w:val="sr-Cyrl-RS"/>
        </w:rPr>
      </w:pPr>
      <w:r w:rsidRPr="00287C9B">
        <w:rPr>
          <w:lang w:val="sr-Cyrl-RS"/>
        </w:rPr>
        <w:t xml:space="preserve">И у овом извештајном </w:t>
      </w:r>
      <w:r w:rsidR="009E1237">
        <w:rPr>
          <w:lang w:val="sr-Cyrl-RS"/>
        </w:rPr>
        <w:t>периоду грађани су се обраћали</w:t>
      </w:r>
      <w:r w:rsidRPr="00287C9B">
        <w:rPr>
          <w:lang w:val="sr-Cyrl-RS"/>
        </w:rPr>
        <w:t xml:space="preserve"> прит</w:t>
      </w:r>
      <w:r w:rsidR="009E1237">
        <w:rPr>
          <w:lang w:val="sr-Cyrl-RS"/>
        </w:rPr>
        <w:t>ужбама на рад јавних извршитеља</w:t>
      </w:r>
      <w:r w:rsidRPr="00287C9B">
        <w:rPr>
          <w:lang w:val="sr-Cyrl-RS"/>
        </w:rPr>
        <w:t xml:space="preserve"> чији рад Заштитник грађана није овлашћен да контролише. Као притужиоци најчешће се јављају грађани који у поступку извршења имају статус извршн</w:t>
      </w:r>
      <w:r w:rsidRPr="00287C9B">
        <w:t>o</w:t>
      </w:r>
      <w:r w:rsidRPr="00287C9B">
        <w:rPr>
          <w:lang w:val="sr-Cyrl-RS"/>
        </w:rPr>
        <w:t>г дужника или статус учесника у поступку који тврди да на предмету извршења има право које спречава спровођење извршења (треће лице). Најчешћи проблеми на које су грађани указивали и даље се односе на достављање писмена у поступку извршења</w:t>
      </w:r>
      <w:r w:rsidRPr="00287C9B">
        <w:rPr>
          <w:lang w:val="sr-Latn-RS"/>
        </w:rPr>
        <w:t>,</w:t>
      </w:r>
      <w:r w:rsidR="009E1237">
        <w:rPr>
          <w:rFonts w:cs="Arial"/>
          <w:lang w:val="sr-Cyrl-RS"/>
        </w:rPr>
        <w:t xml:space="preserve"> као и на то</w:t>
      </w:r>
      <w:r w:rsidRPr="00287C9B">
        <w:rPr>
          <w:rFonts w:cs="Arial"/>
          <w:lang w:val="sr-Cyrl-RS"/>
        </w:rPr>
        <w:t xml:space="preserve"> да за решење о извршењу сазнају тек када је протекао </w:t>
      </w:r>
      <w:r w:rsidRPr="00287C9B">
        <w:rPr>
          <w:rFonts w:cs="Arial"/>
          <w:lang w:val="sr-Cyrl-RS"/>
        </w:rPr>
        <w:lastRenderedPageBreak/>
        <w:t>рок за изјављивање правног лека.</w:t>
      </w:r>
      <w:r w:rsidRPr="00287C9B">
        <w:rPr>
          <w:lang w:val="sr-Cyrl-RS"/>
        </w:rPr>
        <w:t xml:space="preserve"> Такође, притужбама се указује и на сумњу у вези са поштовањем ограничења извршења на заради/плати и пензији. У том делу, узрок незадовољства и забуне код грађана, у вези са износима до којих се извршење може спровести, лежи у чињеници да су </w:t>
      </w:r>
      <w:r w:rsidRPr="00287C9B">
        <w:rPr>
          <w:rFonts w:cs="Arial"/>
          <w:lang w:val="sr-Cyrl-RS" w:eastAsia="sr-Latn-RS"/>
        </w:rPr>
        <w:t xml:space="preserve">Законом о </w:t>
      </w:r>
      <w:r w:rsidRPr="00287C9B">
        <w:rPr>
          <w:rFonts w:cs="Arial"/>
          <w:lang w:val="sr-Latn-RS" w:eastAsia="sr-Latn-RS"/>
        </w:rPr>
        <w:t xml:space="preserve"> </w:t>
      </w:r>
      <w:r w:rsidRPr="00287C9B">
        <w:rPr>
          <w:rFonts w:cs="Arial"/>
          <w:lang w:val="sr-Cyrl-RS" w:eastAsia="sr-Latn-RS"/>
        </w:rPr>
        <w:t>изменама и допунама Закона о извршењу и обезбеђењу</w:t>
      </w:r>
      <w:r w:rsidRPr="00287C9B">
        <w:rPr>
          <w:rStyle w:val="FootnoteReference"/>
          <w:lang w:val="sr-Cyrl-RS"/>
        </w:rPr>
        <w:footnoteReference w:id="147"/>
      </w:r>
      <w:r w:rsidRPr="00287C9B">
        <w:rPr>
          <w:rFonts w:cs="Arial"/>
          <w:lang w:val="sr-Cyrl-RS"/>
        </w:rPr>
        <w:t xml:space="preserve"> измењени износи ограничења извршења, а да ће се поступци извршења и обезбеђења започети пре дана почетка примене овог закона окончати по прописима који се примењују до дана почетка примене овог закона.</w:t>
      </w:r>
    </w:p>
    <w:p w14:paraId="6719DD23" w14:textId="77777777" w:rsidR="00133941" w:rsidRPr="00287C9B" w:rsidRDefault="00133941" w:rsidP="00133941">
      <w:pPr>
        <w:rPr>
          <w:rFonts w:cs="Arial"/>
          <w:lang w:val="sr-Latn-RS"/>
        </w:rPr>
      </w:pPr>
      <w:r w:rsidRPr="00287C9B">
        <w:rPr>
          <w:lang w:val="sr-Cyrl-RS"/>
        </w:rPr>
        <w:t>Такође, притужбе су се односиле и</w:t>
      </w:r>
      <w:r w:rsidRPr="00287C9B">
        <w:rPr>
          <w:color w:val="00B050"/>
          <w:lang w:val="sr-Cyrl-RS"/>
        </w:rPr>
        <w:t xml:space="preserve"> </w:t>
      </w:r>
      <w:r w:rsidRPr="00287C9B">
        <w:rPr>
          <w:rFonts w:cs="Arial"/>
          <w:lang w:val="sr-Cyrl-RS"/>
        </w:rPr>
        <w:t>на рад Министарства правде и Коморе јавних извршитеља у вези са поступањем тих органа по притужбама на рад јавних извршитеља и вршењем надзора над њиховим радом. Притужбама се указује на неблаговремено поступање Министарства и Коморе по поднетим притужбама и недостављање обавештења о поступању у дужем временском периоду од подношења притужбе. Заштитник грађана бележи да су кроз поступке контроле ти недостаци  отклањани</w:t>
      </w:r>
      <w:r w:rsidRPr="00287C9B">
        <w:rPr>
          <w:rFonts w:cs="Arial"/>
          <w:lang w:val="sr-Latn-RS"/>
        </w:rPr>
        <w:t xml:space="preserve">. </w:t>
      </w:r>
    </w:p>
    <w:p w14:paraId="6645648D" w14:textId="77777777" w:rsidR="00133941" w:rsidRPr="00287C9B" w:rsidRDefault="00133941" w:rsidP="00C541CC">
      <w:pPr>
        <w:rPr>
          <w:lang w:val="sr-Cyrl-RS"/>
        </w:rPr>
      </w:pPr>
      <w:r w:rsidRPr="00287C9B">
        <w:rPr>
          <w:rFonts w:cs="Arial"/>
          <w:lang w:val="sr-Cyrl-RS"/>
        </w:rPr>
        <w:t>Примедбе на поступање Коморе јавних извршитеља по притужбама на рад јавних извршитеља односиле су се и на садржину аката којима Комора грађане обавештава о поступању по притужби. Поступајући по тим притужбама Заштитник грађана је могао да констатује да</w:t>
      </w:r>
      <w:r w:rsidRPr="00287C9B">
        <w:rPr>
          <w:rFonts w:eastAsia="Times New Roman" w:cs="Arial"/>
          <w:lang w:val="sr-Cyrl-RS" w:eastAsia="sr-Latn-RS"/>
        </w:rPr>
        <w:t xml:space="preserve"> Комора у формално-правном смислу</w:t>
      </w:r>
      <w:r w:rsidRPr="00287C9B">
        <w:rPr>
          <w:rFonts w:cs="Arial"/>
          <w:lang w:val="sr-Cyrl-RS"/>
        </w:rPr>
        <w:t xml:space="preserve">, сходно прописима којима је регулисано поступање по притужби, након што </w:t>
      </w:r>
      <w:r w:rsidRPr="00287C9B">
        <w:rPr>
          <w:lang w:val="sr-Cyrl-RS"/>
        </w:rPr>
        <w:t>испита поднету притужбу,</w:t>
      </w:r>
      <w:r w:rsidRPr="00287C9B">
        <w:t xml:space="preserve"> </w:t>
      </w:r>
      <w:r w:rsidRPr="00287C9B">
        <w:rPr>
          <w:lang w:val="sr-Cyrl-RS"/>
        </w:rPr>
        <w:t xml:space="preserve">о </w:t>
      </w:r>
      <w:r w:rsidRPr="00287C9B">
        <w:t>поступању пис</w:t>
      </w:r>
      <w:r w:rsidRPr="00287C9B">
        <w:rPr>
          <w:lang w:val="sr-Cyrl-RS"/>
        </w:rPr>
        <w:t>аним путем</w:t>
      </w:r>
      <w:r w:rsidRPr="00287C9B">
        <w:t xml:space="preserve"> обаве</w:t>
      </w:r>
      <w:r w:rsidRPr="00287C9B">
        <w:rPr>
          <w:lang w:val="sr-Cyrl-RS"/>
        </w:rPr>
        <w:t>штава</w:t>
      </w:r>
      <w:r w:rsidRPr="00287C9B">
        <w:t xml:space="preserve"> подносиоца</w:t>
      </w:r>
      <w:r w:rsidRPr="00287C9B">
        <w:rPr>
          <w:lang w:val="sr-Cyrl-RS"/>
        </w:rPr>
        <w:t xml:space="preserve">. Међутим, грађани и у тим случајевима изражавају сумњу у рад Коморе, указујући на то да су обавештења типска, да не садрже суштинска образложења и не пружају информације и аргументе на којима се заснивају обавештења. </w:t>
      </w:r>
    </w:p>
    <w:p w14:paraId="0F2F5117" w14:textId="142E8FAB" w:rsidR="00133941" w:rsidRPr="00287C9B" w:rsidRDefault="00133941" w:rsidP="00C541CC">
      <w:pPr>
        <w:spacing w:after="0"/>
        <w:rPr>
          <w:color w:val="000000"/>
          <w:lang w:val="sr-Cyrl-RS"/>
        </w:rPr>
      </w:pPr>
      <w:r w:rsidRPr="00287C9B">
        <w:rPr>
          <w:lang w:val="sr-Cyrl-RS"/>
        </w:rPr>
        <w:t>И у овој области, имајући у виду очекивања грађана</w:t>
      </w:r>
      <w:r w:rsidRPr="00287C9B">
        <w:rPr>
          <w:color w:val="000000"/>
          <w:lang w:val="sr-Cyrl-RS"/>
        </w:rPr>
        <w:t xml:space="preserve"> изражена кроз притужбе, Заштитник грађана је могао да уочи да поједини грађани нису довољно упознати са овлашћењима органа који врше надзор над радом јавних извршитеља. Непознавање прописа и недовољна информисаност доводе до тога да се грађани Министарству правде и/или Комори јавних извршитеља обраћају тражећи да предузму радње и донесу одлуке које се тичу самог поступка извршења, односно да укину или измене одлуку јавног извршитеља, што није у надлежности ових органа, а што у крајњем </w:t>
      </w:r>
      <w:r w:rsidR="009E1237">
        <w:rPr>
          <w:color w:val="000000"/>
          <w:lang w:val="sr-Cyrl-RS"/>
        </w:rPr>
        <w:t xml:space="preserve">исходу </w:t>
      </w:r>
      <w:r w:rsidRPr="00287C9B">
        <w:rPr>
          <w:color w:val="000000"/>
          <w:lang w:val="sr-Cyrl-RS"/>
        </w:rPr>
        <w:t xml:space="preserve">резултира изневереним очекивањима и незадовољством грађана. </w:t>
      </w:r>
    </w:p>
    <w:p w14:paraId="4F5F0D33" w14:textId="77777777" w:rsidR="002249FE" w:rsidRDefault="002249FE" w:rsidP="00C541CC">
      <w:pPr>
        <w:spacing w:after="0"/>
        <w:rPr>
          <w:b/>
          <w:lang w:val="sr-Cyrl-RS"/>
        </w:rPr>
      </w:pPr>
    </w:p>
    <w:p w14:paraId="3325C711" w14:textId="4B52A806" w:rsidR="00C541CC" w:rsidRDefault="00C541CC" w:rsidP="00C541CC">
      <w:pPr>
        <w:rPr>
          <w:b/>
          <w:lang w:val="sr-Cyrl-RS"/>
        </w:rPr>
      </w:pPr>
      <w:r>
        <w:rPr>
          <w:b/>
          <w:lang w:val="sr-Cyrl-RS"/>
        </w:rPr>
        <w:t>Финансије</w:t>
      </w:r>
    </w:p>
    <w:p w14:paraId="04677C2F" w14:textId="10DF54A1" w:rsidR="00C541CC" w:rsidRDefault="00C541CC" w:rsidP="00C541CC">
      <w:pPr>
        <w:rPr>
          <w:lang w:val="sr-Cyrl-RS"/>
        </w:rPr>
      </w:pPr>
      <w:r>
        <w:rPr>
          <w:lang w:val="sr-Cyrl-RS"/>
        </w:rPr>
        <w:t xml:space="preserve">Током извештајног периода ресор финансија обележила је значајна активност органа управе у саставу Министарства финансија - Управе за трезор и Пореске управе ради реализације помоћи државе грађанима и привреди у циљу смањења негативних ефеката проузрокованих пандемијом заразне болести </w:t>
      </w:r>
      <w:r>
        <w:rPr>
          <w:lang w:val="sr-Latn-RS"/>
        </w:rPr>
        <w:t>COVID-19</w:t>
      </w:r>
      <w:r>
        <w:rPr>
          <w:lang w:val="sr-Cyrl-RS"/>
        </w:rPr>
        <w:t xml:space="preserve"> на основу уредби Владе Републике Србије. Притужбе на рад Министарства фин</w:t>
      </w:r>
      <w:r w:rsidR="009E1237">
        <w:rPr>
          <w:lang w:val="sr-Cyrl-RS"/>
        </w:rPr>
        <w:t>ансија и органа у саставу овог М</w:t>
      </w:r>
      <w:r>
        <w:rPr>
          <w:lang w:val="sr-Cyrl-RS"/>
        </w:rPr>
        <w:t>инистарства односиле су се на недостављање одговора на поднете приговоре. Заштитник грађана бележи да су у већини случајева недостаци и пропусти органа отклањани</w:t>
      </w:r>
      <w:r>
        <w:rPr>
          <w:lang w:val="sr-Latn-RS"/>
        </w:rPr>
        <w:t xml:space="preserve"> </w:t>
      </w:r>
      <w:r>
        <w:rPr>
          <w:lang w:val="sr-Cyrl-RS"/>
        </w:rPr>
        <w:t xml:space="preserve"> током поступака контроле тако што су приговори уважавани и грађанима је омогућено оств</w:t>
      </w:r>
      <w:r>
        <w:rPr>
          <w:lang w:val="sr-Latn-RS"/>
        </w:rPr>
        <w:t>a</w:t>
      </w:r>
      <w:r>
        <w:rPr>
          <w:lang w:val="sr-Cyrl-RS"/>
        </w:rPr>
        <w:t>ривање права на помоћ.</w:t>
      </w:r>
    </w:p>
    <w:p w14:paraId="1113DB56" w14:textId="62BE5C3C" w:rsidR="00C541CC" w:rsidRDefault="00C541CC" w:rsidP="00C541CC">
      <w:pPr>
        <w:rPr>
          <w:lang w:val="sr-Cyrl-CS"/>
        </w:rPr>
      </w:pPr>
      <w:r w:rsidRPr="00090097">
        <w:rPr>
          <w:lang w:val="sr-Cyrl-RS"/>
        </w:rPr>
        <w:t>Заштитнику грађана обратио се велики број грађана притужбама на поступ</w:t>
      </w:r>
      <w:r>
        <w:rPr>
          <w:lang w:val="sr-Cyrl-RS"/>
        </w:rPr>
        <w:t xml:space="preserve">ање Пореске управе </w:t>
      </w:r>
      <w:r w:rsidRPr="00090097">
        <w:rPr>
          <w:lang w:val="sr-Cyrl-RS"/>
        </w:rPr>
        <w:t xml:space="preserve">и Републичког фонда за пензијско и инвалидско осигурање због немогућности да остваре повраћај више плаћених доприноса које су лично уплатили. Након спроведеног поступка контроле Заштитник грађана је утврдио да су грађани, на основу инструкције Републичког фонда за пензијско и инвалидско осигурање, неуплаћене доприносе уплаћивали на ПИБ послодавца, а не на ЈМБГ запосленог. Након </w:t>
      </w:r>
      <w:r w:rsidRPr="00090097">
        <w:rPr>
          <w:lang w:val="sr-Cyrl-RS"/>
        </w:rPr>
        <w:lastRenderedPageBreak/>
        <w:t>што је Министарство финансија накнадно извршило уплату недостајућих доприноса из стечајне масе послодавца грађани су од Пореске управе тражили повраћај износа који су лично уплатили</w:t>
      </w:r>
      <w:r>
        <w:rPr>
          <w:lang w:val="sr-Cyrl-RS"/>
        </w:rPr>
        <w:t>,</w:t>
      </w:r>
      <w:r w:rsidRPr="00090097">
        <w:rPr>
          <w:lang w:val="sr-Cyrl-RS"/>
        </w:rPr>
        <w:t xml:space="preserve"> међутим ти захтеви су одбијени. </w:t>
      </w:r>
      <w:r>
        <w:rPr>
          <w:lang w:val="sr-Cyrl-RS"/>
        </w:rPr>
        <w:t>Сходно наведеном,</w:t>
      </w:r>
      <w:r w:rsidRPr="00090097">
        <w:rPr>
          <w:lang w:val="sr-Cyrl-RS"/>
        </w:rPr>
        <w:t xml:space="preserve"> Заштитник грађана </w:t>
      </w:r>
      <w:r>
        <w:rPr>
          <w:lang w:val="sr-Cyrl-RS"/>
        </w:rPr>
        <w:t xml:space="preserve">је </w:t>
      </w:r>
      <w:r w:rsidRPr="00090097">
        <w:rPr>
          <w:lang w:val="sr-Cyrl-RS"/>
        </w:rPr>
        <w:t>надлежним органима упутио препоруку</w:t>
      </w:r>
      <w:r>
        <w:rPr>
          <w:rStyle w:val="FootnoteReference"/>
          <w:lang w:val="sr-Cyrl-RS"/>
        </w:rPr>
        <w:footnoteReference w:id="148"/>
      </w:r>
      <w:r>
        <w:rPr>
          <w:lang w:val="sr-Cyrl-RS"/>
        </w:rPr>
        <w:t xml:space="preserve"> да</w:t>
      </w:r>
      <w:r w:rsidRPr="00090097">
        <w:rPr>
          <w:lang w:val="sr-Cyrl-RS"/>
        </w:rPr>
        <w:t xml:space="preserve"> успоставе механизам међусобне сарадње и размене података који би грађанима омогућио повраћај више плаћених доприноса. По препоруци није поступљено.</w:t>
      </w:r>
      <w:r>
        <w:rPr>
          <w:lang w:val="sr-Cyrl-RS"/>
        </w:rPr>
        <w:t xml:space="preserve"> </w:t>
      </w:r>
    </w:p>
    <w:p w14:paraId="41D237ED" w14:textId="77777777" w:rsidR="00C541CC" w:rsidRPr="00B14B42" w:rsidRDefault="00C541CC" w:rsidP="00C541CC">
      <w:pPr>
        <w:rPr>
          <w:rFonts w:cs="Times New Roman"/>
          <w:lang w:val="sr-Cyrl-RS"/>
        </w:rPr>
      </w:pPr>
      <w:r>
        <w:rPr>
          <w:rFonts w:cs="Times New Roman"/>
          <w:lang w:val="sr-Cyrl-CS"/>
        </w:rPr>
        <w:t xml:space="preserve">Током извештајног периода </w:t>
      </w:r>
      <w:r>
        <w:rPr>
          <w:rFonts w:cs="Times New Roman"/>
          <w:lang w:val="sr-Cyrl-RS"/>
        </w:rPr>
        <w:t>унапређена је</w:t>
      </w:r>
      <w:r w:rsidRPr="00474A31">
        <w:rPr>
          <w:rFonts w:cs="Times New Roman"/>
          <w:lang w:val="sr-Cyrl-CS"/>
        </w:rPr>
        <w:t xml:space="preserve"> писан</w:t>
      </w:r>
      <w:r>
        <w:rPr>
          <w:rFonts w:cs="Times New Roman"/>
          <w:lang w:val="sr-Cyrl-CS"/>
        </w:rPr>
        <w:t>а</w:t>
      </w:r>
      <w:r w:rsidRPr="00474A31">
        <w:rPr>
          <w:rFonts w:cs="Times New Roman"/>
          <w:lang w:val="sr-Cyrl-CS"/>
        </w:rPr>
        <w:t xml:space="preserve"> комуникациј</w:t>
      </w:r>
      <w:r>
        <w:rPr>
          <w:rFonts w:cs="Times New Roman"/>
          <w:lang w:val="sr-Cyrl-CS"/>
        </w:rPr>
        <w:t>а</w:t>
      </w:r>
      <w:r w:rsidRPr="001850C9">
        <w:rPr>
          <w:rFonts w:cs="Times New Roman"/>
          <w:lang w:val="sr-Cyrl-CS"/>
        </w:rPr>
        <w:t xml:space="preserve"> са грађанима, како приликом одлучивања о њиховим захтевима, тако и у ситуацијама када грађани желе да се информишу о стању свог пореског задужења и другим питањима у вези са обрачунавањем и плаћањем пореза. </w:t>
      </w:r>
      <w:r>
        <w:rPr>
          <w:rFonts w:cs="Times New Roman"/>
          <w:lang w:val="sr-Cyrl-CS"/>
        </w:rPr>
        <w:t>Заштитник грађана бележи да је значај писане комуникације нарочито дошао до изражаја током ванредног стања, када већина државних органа није обављала пријем грађана</w:t>
      </w:r>
      <w:r>
        <w:rPr>
          <w:rFonts w:cs="Times New Roman"/>
          <w:lang w:val="sr-Cyrl-RS"/>
        </w:rPr>
        <w:t>. Број поднетих притужби због ћутања администрације је опао, а притужбе су подношене због незадовољства чињеничним стањем наведеним у актима органа.</w:t>
      </w:r>
    </w:p>
    <w:p w14:paraId="38B85617" w14:textId="77777777" w:rsidR="00C541CC" w:rsidRPr="003D502F" w:rsidRDefault="00C541CC" w:rsidP="00C541CC">
      <w:pPr>
        <w:rPr>
          <w:lang w:val="sr-Cyrl-RS"/>
        </w:rPr>
      </w:pPr>
      <w:r>
        <w:rPr>
          <w:lang w:val="sr-Cyrl-RS"/>
        </w:rPr>
        <w:t xml:space="preserve">Као и претходних година и ове извештајне године грађани су се најчешће обраћали Заштитнику грађана због наплате пореза од стране Пореске управе и локалне пореске администрације. Грађани у притужбама најчешће указују на то да нису били упознати са обавезом плаћања пореза и доприноса или нису били упознати са износом дуговања или су због протока времена били у уверењу да су обавезе по том основу престале услед застарелости утврђивања или наплате. </w:t>
      </w:r>
      <w:r w:rsidRPr="003D502F">
        <w:rPr>
          <w:lang w:val="sr-Cyrl-RS"/>
        </w:rPr>
        <w:t xml:space="preserve">Законска обавеза Пореске управе и локалних пореских администрација је да </w:t>
      </w:r>
      <w:r w:rsidRPr="00474A31">
        <w:rPr>
          <w:lang w:val="sr-Cyrl-RS"/>
        </w:rPr>
        <w:t>застарелост</w:t>
      </w:r>
      <w:r w:rsidRPr="003D502F">
        <w:rPr>
          <w:lang w:val="sr-Cyrl-RS"/>
        </w:rPr>
        <w:t xml:space="preserve"> пореза и споредних пореских обавеза утврђују по службеној дужности. Пракса органа је другачија</w:t>
      </w:r>
      <w:r>
        <w:rPr>
          <w:lang w:val="sr-Cyrl-RS"/>
        </w:rPr>
        <w:t>,</w:t>
      </w:r>
      <w:r w:rsidRPr="003D502F">
        <w:rPr>
          <w:lang w:val="sr-Cyrl-RS"/>
        </w:rPr>
        <w:t xml:space="preserve"> јер престанак пореске обавезе услед застарелости наплате органи углавном утврђују на захтев пореских обвезника и то најчешће након обраћања грађана у поступку редовне наплате пореза или након обраћања грађана Заштитнику грађана.</w:t>
      </w:r>
    </w:p>
    <w:p w14:paraId="12CB85C7" w14:textId="77777777" w:rsidR="00C541CC" w:rsidRPr="00B14B42" w:rsidRDefault="00C541CC" w:rsidP="00C541CC">
      <w:pPr>
        <w:spacing w:after="0"/>
        <w:rPr>
          <w:lang w:val="sr-Cyrl-RS"/>
        </w:rPr>
      </w:pPr>
      <w:r w:rsidRPr="00B14B42">
        <w:rPr>
          <w:lang w:val="sr-Cyrl-RS"/>
        </w:rPr>
        <w:t xml:space="preserve">У извештајном периоду грађани су се обраћали притужбама на рад организационих јединица Пореске управе због неодлучивања у законским роковима или неблаговременог одлучивања у поновном поступку. Такође, притужбе грађана односиле су се на рад Министарства финансија, као другостепеног органа, због неодлучивања у законском року о жалбама грађана против решења Пореске управе и локалних пореских администрација.  </w:t>
      </w:r>
    </w:p>
    <w:p w14:paraId="529656FD" w14:textId="77777777" w:rsidR="00C541CC" w:rsidRDefault="00C541CC" w:rsidP="00C541CC">
      <w:pPr>
        <w:spacing w:after="0"/>
        <w:rPr>
          <w:b/>
          <w:lang w:val="sr-Cyrl-RS"/>
        </w:rPr>
      </w:pPr>
    </w:p>
    <w:p w14:paraId="7660D82B" w14:textId="6C0E6636" w:rsidR="00D471BA" w:rsidRDefault="00D471BA" w:rsidP="00D471BA">
      <w:pPr>
        <w:rPr>
          <w:b/>
          <w:lang w:val="sr-Cyrl-RS"/>
        </w:rPr>
      </w:pPr>
      <w:r>
        <w:rPr>
          <w:b/>
          <w:lang w:val="sr-Cyrl-RS"/>
        </w:rPr>
        <w:t>Унутрашњи послови</w:t>
      </w:r>
    </w:p>
    <w:p w14:paraId="7F7404B3" w14:textId="5EEB2BB5" w:rsidR="00D471BA" w:rsidRDefault="00D471BA" w:rsidP="00D471BA">
      <w:pPr>
        <w:pStyle w:val="Default"/>
        <w:spacing w:after="120"/>
        <w:jc w:val="both"/>
        <w:rPr>
          <w:rFonts w:ascii="Book Antiqua" w:hAnsi="Book Antiqua"/>
          <w:sz w:val="22"/>
          <w:szCs w:val="22"/>
          <w:lang w:val="sr-Cyrl-RS"/>
        </w:rPr>
      </w:pPr>
      <w:r>
        <w:rPr>
          <w:rFonts w:ascii="Book Antiqua" w:hAnsi="Book Antiqua"/>
          <w:sz w:val="22"/>
          <w:szCs w:val="22"/>
          <w:lang w:val="sr-Cyrl-RS"/>
        </w:rPr>
        <w:t>За време ванредног стања Заштитнику грађана обратио се</w:t>
      </w:r>
      <w:r w:rsidDel="004560F6">
        <w:rPr>
          <w:rFonts w:ascii="Book Antiqua" w:hAnsi="Book Antiqua"/>
          <w:sz w:val="22"/>
          <w:szCs w:val="22"/>
          <w:lang w:val="sr-Cyrl-RS"/>
        </w:rPr>
        <w:t xml:space="preserve"> </w:t>
      </w:r>
      <w:r>
        <w:rPr>
          <w:rFonts w:ascii="Book Antiqua" w:hAnsi="Book Antiqua"/>
          <w:sz w:val="22"/>
          <w:szCs w:val="22"/>
          <w:lang w:val="sr-Cyrl-RS"/>
        </w:rPr>
        <w:t>велики број грађана притужбама на рад Министарства унутрашњих послова изражавајући  незадовољство због одбијања захтева за издавање дозволе за кретање током забране кретања</w:t>
      </w:r>
      <w:r w:rsidR="009D3F9D">
        <w:rPr>
          <w:rFonts w:ascii="Book Antiqua" w:hAnsi="Book Antiqua"/>
          <w:sz w:val="22"/>
          <w:szCs w:val="22"/>
          <w:lang w:val="sr-Cyrl-RS"/>
        </w:rPr>
        <w:t xml:space="preserve"> (тзв. полицијског часа)</w:t>
      </w:r>
      <w:r>
        <w:rPr>
          <w:rFonts w:ascii="Book Antiqua" w:hAnsi="Book Antiqua"/>
          <w:sz w:val="22"/>
          <w:szCs w:val="22"/>
          <w:lang w:val="sr-Cyrl-RS"/>
        </w:rPr>
        <w:t xml:space="preserve"> као и због немогућности да предају захтеве и преузму лична документа или остваре нека друга права </w:t>
      </w:r>
      <w:r w:rsidR="00A37139">
        <w:rPr>
          <w:rFonts w:ascii="Book Antiqua" w:hAnsi="Book Antiqua"/>
          <w:sz w:val="22"/>
          <w:szCs w:val="22"/>
          <w:lang w:val="sr-Cyrl-RS"/>
        </w:rPr>
        <w:t>у надлежности Управе за управне послове</w:t>
      </w:r>
      <w:r>
        <w:rPr>
          <w:rFonts w:ascii="Book Antiqua" w:hAnsi="Book Antiqua"/>
          <w:sz w:val="22"/>
          <w:szCs w:val="22"/>
          <w:lang w:val="sr-Cyrl-RS"/>
        </w:rPr>
        <w:t xml:space="preserve"> Министарства унутрашњих послова. </w:t>
      </w:r>
      <w:r w:rsidR="00A37139">
        <w:rPr>
          <w:rFonts w:ascii="Book Antiqua" w:hAnsi="Book Antiqua"/>
          <w:sz w:val="22"/>
          <w:szCs w:val="22"/>
          <w:lang w:val="sr-Cyrl-RS"/>
        </w:rPr>
        <w:t xml:space="preserve">Такође, грађани су указивали на немогућност </w:t>
      </w:r>
      <w:r w:rsidR="00533096">
        <w:rPr>
          <w:rFonts w:ascii="Book Antiqua" w:hAnsi="Book Antiqua"/>
          <w:sz w:val="22"/>
          <w:szCs w:val="22"/>
          <w:lang w:val="sr-Cyrl-RS"/>
        </w:rPr>
        <w:t xml:space="preserve">регистрације возила у појединим општинама. </w:t>
      </w:r>
      <w:r w:rsidR="00C10782">
        <w:rPr>
          <w:rFonts w:ascii="Book Antiqua" w:hAnsi="Book Antiqua"/>
          <w:sz w:val="22"/>
          <w:szCs w:val="22"/>
          <w:lang w:val="sr-Cyrl-RS"/>
        </w:rPr>
        <w:t>Грађани старији од 65 година су у притужбама изражавали су незадовољство и због немогућности регистрације возила и давања пономоћја другим лицима.</w:t>
      </w:r>
    </w:p>
    <w:p w14:paraId="20E53433" w14:textId="77777777" w:rsidR="00D471BA" w:rsidRDefault="00D471BA" w:rsidP="00D471BA">
      <w:pPr>
        <w:pStyle w:val="Default"/>
        <w:spacing w:after="120"/>
        <w:jc w:val="both"/>
        <w:rPr>
          <w:rFonts w:ascii="Book Antiqua" w:hAnsi="Book Antiqua"/>
          <w:sz w:val="22"/>
          <w:szCs w:val="22"/>
          <w:lang w:val="sr-Cyrl-RS"/>
        </w:rPr>
      </w:pPr>
      <w:r>
        <w:rPr>
          <w:rFonts w:ascii="Book Antiqua" w:hAnsi="Book Antiqua"/>
          <w:sz w:val="22"/>
          <w:szCs w:val="22"/>
          <w:lang w:val="sr-Cyrl-RS"/>
        </w:rPr>
        <w:t xml:space="preserve">Грађани су указивали и на проблем задржавања на граничним прелазима. У константним обраћањима Заштитнику грађана током ванредног стања грађани су изражавали незадовољство и због одређивања мере самоизолације и свакодневне контроле полицијских службеника које су доживљавали као узнемиравање.  </w:t>
      </w:r>
      <w:r>
        <w:rPr>
          <w:rFonts w:ascii="Book Antiqua" w:hAnsi="Book Antiqua"/>
          <w:sz w:val="22"/>
          <w:szCs w:val="22"/>
          <w:lang w:val="sr-Cyrl-RS"/>
        </w:rPr>
        <w:lastRenderedPageBreak/>
        <w:t>Заштитнику грађана су се обраћали и грађани незадовољни поступањем појединих полицијских управа и полицијских станица. По свим наведеним притужбама на поступање Министарства унутрашњих послова и његових организационих јединица Заштитник грађана је темељно и ефикасно поступао, али није утврдио значајне пропусте у раду надлежног органа.</w:t>
      </w:r>
    </w:p>
    <w:p w14:paraId="14105508" w14:textId="77777777" w:rsidR="00D471BA" w:rsidRPr="009527E2" w:rsidRDefault="00D471BA" w:rsidP="00D471BA">
      <w:pPr>
        <w:pStyle w:val="Default"/>
        <w:spacing w:after="120"/>
        <w:jc w:val="both"/>
        <w:rPr>
          <w:rFonts w:ascii="Book Antiqua" w:hAnsi="Book Antiqua"/>
          <w:sz w:val="22"/>
          <w:szCs w:val="22"/>
          <w:lang w:val="sr-Cyrl-RS"/>
        </w:rPr>
      </w:pPr>
      <w:r>
        <w:rPr>
          <w:rFonts w:ascii="Book Antiqua" w:hAnsi="Book Antiqua"/>
          <w:sz w:val="22"/>
          <w:szCs w:val="22"/>
          <w:lang w:val="sr-Cyrl-RS"/>
        </w:rPr>
        <w:t>Током извештајног периода Заштитник грађана</w:t>
      </w:r>
      <w:r w:rsidRPr="000B27F2">
        <w:rPr>
          <w:rFonts w:ascii="Book Antiqua" w:hAnsi="Book Antiqua"/>
          <w:sz w:val="22"/>
          <w:szCs w:val="22"/>
          <w:lang w:val="sr-Cyrl-RS"/>
        </w:rPr>
        <w:t xml:space="preserve"> </w:t>
      </w:r>
      <w:r>
        <w:rPr>
          <w:rFonts w:ascii="Book Antiqua" w:hAnsi="Book Antiqua"/>
          <w:sz w:val="22"/>
          <w:szCs w:val="22"/>
          <w:lang w:val="sr-Cyrl-RS"/>
        </w:rPr>
        <w:t xml:space="preserve">је водио </w:t>
      </w:r>
      <w:r w:rsidRPr="000B27F2">
        <w:rPr>
          <w:rFonts w:ascii="Book Antiqua" w:hAnsi="Book Antiqua"/>
          <w:sz w:val="22"/>
          <w:szCs w:val="22"/>
          <w:lang w:val="sr-Cyrl-RS"/>
        </w:rPr>
        <w:t>поступке к</w:t>
      </w:r>
      <w:r>
        <w:rPr>
          <w:rFonts w:ascii="Book Antiqua" w:hAnsi="Book Antiqua"/>
          <w:sz w:val="22"/>
          <w:szCs w:val="22"/>
          <w:lang w:val="sr-Cyrl-RS"/>
        </w:rPr>
        <w:t>онтроле у више случајева у којима</w:t>
      </w:r>
      <w:r w:rsidRPr="000B27F2">
        <w:rPr>
          <w:rFonts w:ascii="Book Antiqua" w:hAnsi="Book Antiqua"/>
          <w:sz w:val="22"/>
          <w:szCs w:val="22"/>
          <w:lang w:val="sr-Cyrl-RS"/>
        </w:rPr>
        <w:t xml:space="preserve"> </w:t>
      </w:r>
      <w:r>
        <w:rPr>
          <w:rFonts w:ascii="Book Antiqua" w:hAnsi="Book Antiqua"/>
          <w:sz w:val="22"/>
          <w:szCs w:val="22"/>
          <w:lang w:val="sr-Cyrl-RS"/>
        </w:rPr>
        <w:t xml:space="preserve">Министарство унутрашњих послова није у законском року одлучило </w:t>
      </w:r>
      <w:r w:rsidRPr="000B27F2">
        <w:rPr>
          <w:rFonts w:ascii="Book Antiqua" w:hAnsi="Book Antiqua"/>
          <w:sz w:val="22"/>
          <w:szCs w:val="22"/>
          <w:lang w:val="sr-Cyrl-RS"/>
        </w:rPr>
        <w:t>о з</w:t>
      </w:r>
      <w:r>
        <w:rPr>
          <w:rFonts w:ascii="Book Antiqua" w:hAnsi="Book Antiqua"/>
          <w:sz w:val="22"/>
          <w:szCs w:val="22"/>
          <w:lang w:val="sr-Cyrl-RS"/>
        </w:rPr>
        <w:t xml:space="preserve">ахтевима грађана за остваривање статусних и других права из надлежности овог органа.  </w:t>
      </w:r>
    </w:p>
    <w:p w14:paraId="519AD8D7" w14:textId="77777777" w:rsidR="00D471BA" w:rsidRPr="003255F0" w:rsidRDefault="00D471BA" w:rsidP="00D471BA">
      <w:pPr>
        <w:pStyle w:val="Default"/>
        <w:spacing w:after="120"/>
        <w:jc w:val="both"/>
        <w:rPr>
          <w:rFonts w:ascii="Book Antiqua" w:hAnsi="Book Antiqua"/>
          <w:sz w:val="22"/>
          <w:szCs w:val="22"/>
          <w:lang w:val="sr-Cyrl-RS"/>
        </w:rPr>
      </w:pPr>
      <w:r>
        <w:rPr>
          <w:rFonts w:ascii="Book Antiqua" w:hAnsi="Book Antiqua"/>
          <w:sz w:val="22"/>
          <w:szCs w:val="22"/>
          <w:lang w:val="sr-Cyrl-RS"/>
        </w:rPr>
        <w:t>У извештајном периоду унапређено је поступање Министарства унутрашњих послова у складу са Законом о општем управном поступку</w:t>
      </w:r>
      <w:r>
        <w:rPr>
          <w:rStyle w:val="FootnoteReference"/>
          <w:sz w:val="22"/>
          <w:szCs w:val="22"/>
          <w:lang w:val="sr-Cyrl-RS"/>
        </w:rPr>
        <w:footnoteReference w:id="149"/>
      </w:r>
      <w:r>
        <w:rPr>
          <w:rFonts w:ascii="Book Antiqua" w:hAnsi="Book Antiqua"/>
          <w:sz w:val="22"/>
          <w:szCs w:val="22"/>
          <w:lang w:val="sr-Cyrl-RS"/>
        </w:rPr>
        <w:t>, те је, за разлику од ранијих година,</w:t>
      </w:r>
      <w:r w:rsidRPr="00B04BA3">
        <w:rPr>
          <w:rFonts w:ascii="Book Antiqua" w:hAnsi="Book Antiqua"/>
          <w:sz w:val="22"/>
          <w:szCs w:val="22"/>
          <w:lang w:val="sr-Cyrl-RS"/>
        </w:rPr>
        <w:t xml:space="preserve"> </w:t>
      </w:r>
      <w:r>
        <w:rPr>
          <w:rFonts w:ascii="Book Antiqua" w:hAnsi="Book Antiqua"/>
          <w:sz w:val="22"/>
          <w:szCs w:val="22"/>
          <w:lang w:val="sr-Cyrl-RS"/>
        </w:rPr>
        <w:t>у мањој мери приметно одлучивање о захтевима грађана без поштовања законске форме. Међутим, и даље је присутна пракса да су грађани обавештењима у слободној форми, уместо решењима, информисани о томе да им захтев не може бити усвојен, због чега им је ускраћена могућност коришћења жалбе као редовног</w:t>
      </w:r>
      <w:r w:rsidRPr="00B04BA3">
        <w:rPr>
          <w:rFonts w:ascii="Book Antiqua" w:hAnsi="Book Antiqua"/>
          <w:sz w:val="22"/>
          <w:szCs w:val="22"/>
          <w:lang w:val="sr-Cyrl-RS"/>
        </w:rPr>
        <w:t xml:space="preserve"> правно</w:t>
      </w:r>
      <w:r>
        <w:rPr>
          <w:rFonts w:ascii="Book Antiqua" w:hAnsi="Book Antiqua"/>
          <w:sz w:val="22"/>
          <w:szCs w:val="22"/>
          <w:lang w:val="sr-Cyrl-RS"/>
        </w:rPr>
        <w:t>г</w:t>
      </w:r>
      <w:r w:rsidRPr="00B04BA3">
        <w:rPr>
          <w:rFonts w:ascii="Book Antiqua" w:hAnsi="Book Antiqua"/>
          <w:sz w:val="22"/>
          <w:szCs w:val="22"/>
          <w:lang w:val="sr-Cyrl-RS"/>
        </w:rPr>
        <w:t xml:space="preserve"> средств</w:t>
      </w:r>
      <w:r>
        <w:rPr>
          <w:rFonts w:ascii="Book Antiqua" w:hAnsi="Book Antiqua"/>
          <w:sz w:val="22"/>
          <w:szCs w:val="22"/>
          <w:lang w:val="sr-Cyrl-RS"/>
        </w:rPr>
        <w:t xml:space="preserve">а </w:t>
      </w:r>
      <w:r w:rsidRPr="00B04BA3">
        <w:rPr>
          <w:rFonts w:ascii="Book Antiqua" w:hAnsi="Book Antiqua" w:cs="Book Antiqua"/>
          <w:sz w:val="22"/>
          <w:szCs w:val="22"/>
          <w:lang w:val="sr-Cyrl-RS"/>
        </w:rPr>
        <w:t xml:space="preserve">и онемогућено </w:t>
      </w:r>
      <w:r>
        <w:rPr>
          <w:rFonts w:ascii="Book Antiqua" w:hAnsi="Book Antiqua" w:cs="Book Antiqua"/>
          <w:sz w:val="22"/>
          <w:szCs w:val="22"/>
          <w:lang w:val="sr-Cyrl-RS"/>
        </w:rPr>
        <w:t>касније вођење</w:t>
      </w:r>
      <w:r w:rsidRPr="00B04BA3">
        <w:rPr>
          <w:rFonts w:ascii="Book Antiqua" w:hAnsi="Book Antiqua" w:cs="Book Antiqua"/>
          <w:sz w:val="22"/>
          <w:szCs w:val="22"/>
          <w:lang w:val="sr-Cyrl-RS"/>
        </w:rPr>
        <w:t xml:space="preserve"> управног спора</w:t>
      </w:r>
      <w:r w:rsidRPr="00B04BA3">
        <w:rPr>
          <w:rFonts w:ascii="Book Antiqua" w:hAnsi="Book Antiqua"/>
          <w:sz w:val="22"/>
          <w:szCs w:val="22"/>
          <w:lang w:val="sr-Cyrl-RS"/>
        </w:rPr>
        <w:t xml:space="preserve">. </w:t>
      </w:r>
      <w:r>
        <w:rPr>
          <w:rFonts w:ascii="Book Antiqua" w:hAnsi="Book Antiqua"/>
          <w:sz w:val="22"/>
          <w:szCs w:val="22"/>
          <w:lang w:val="sr-Cyrl-RS"/>
        </w:rPr>
        <w:t xml:space="preserve">Након што је Заштитник грађана покренуо поступке контроле Министарство унутрашњих послова је отклонило недостатке и поводом таквих захтева доносило управне акте. </w:t>
      </w:r>
    </w:p>
    <w:p w14:paraId="3C7D8E24" w14:textId="77777777" w:rsidR="00D471BA" w:rsidRPr="0007169E" w:rsidRDefault="00D471BA" w:rsidP="00D471BA">
      <w:pPr>
        <w:pStyle w:val="Default"/>
        <w:spacing w:after="120"/>
        <w:jc w:val="both"/>
        <w:rPr>
          <w:rFonts w:ascii="Book Antiqua" w:hAnsi="Book Antiqua" w:cs="Book Antiqua"/>
          <w:sz w:val="22"/>
          <w:szCs w:val="22"/>
          <w:lang w:val="sr-Cyrl-RS"/>
        </w:rPr>
      </w:pPr>
      <w:r>
        <w:rPr>
          <w:rFonts w:ascii="Book Antiqua" w:hAnsi="Book Antiqua" w:cs="Book Antiqua"/>
          <w:sz w:val="22"/>
          <w:szCs w:val="22"/>
          <w:lang w:val="sr-Cyrl-RS"/>
        </w:rPr>
        <w:t>Заштитник грађана је примио незнатан број притужби које су се односиле на издавање путних исправа, с тим што се те притужбе нису односиле на одредбе Закона о путним исправама, већ на поступање полицијских службеника.</w:t>
      </w:r>
      <w:r>
        <w:rPr>
          <w:rFonts w:ascii="Book Antiqua" w:hAnsi="Book Antiqua" w:cs="Book Antiqua"/>
          <w:sz w:val="22"/>
          <w:szCs w:val="22"/>
          <w:lang w:val="sr-Latn-RS"/>
        </w:rPr>
        <w:t xml:space="preserve"> </w:t>
      </w:r>
      <w:r w:rsidRPr="0007169E">
        <w:rPr>
          <w:rFonts w:ascii="Book Antiqua" w:hAnsi="Book Antiqua" w:cs="Book Antiqua"/>
          <w:sz w:val="22"/>
          <w:szCs w:val="22"/>
          <w:lang w:val="sr-Cyrl-RS"/>
        </w:rPr>
        <w:t>Грађане смо у тим случајевима упућивали да поднесу притужбу на рад полицијских службеника у складу са Законом о полицији.</w:t>
      </w:r>
    </w:p>
    <w:p w14:paraId="37C2D358" w14:textId="79A6957C" w:rsidR="00D471BA" w:rsidRDefault="00D471BA" w:rsidP="00D471BA">
      <w:pPr>
        <w:pStyle w:val="Default"/>
        <w:spacing w:after="120"/>
        <w:jc w:val="both"/>
        <w:rPr>
          <w:rFonts w:ascii="Book Antiqua" w:hAnsi="Book Antiqua" w:cs="Book Antiqua"/>
          <w:sz w:val="22"/>
          <w:szCs w:val="22"/>
          <w:lang w:val="sr-Cyrl-RS"/>
        </w:rPr>
      </w:pPr>
      <w:r>
        <w:rPr>
          <w:rFonts w:ascii="Book Antiqua" w:hAnsi="Book Antiqua" w:cs="Book Antiqua"/>
          <w:sz w:val="22"/>
          <w:szCs w:val="22"/>
          <w:lang w:val="sr-Cyrl-RS"/>
        </w:rPr>
        <w:t xml:space="preserve">У извештајном периоду Заштитник грађана је примио и одређени број притужби  странаца  којима је одлукама станица граничне полиције забрањен улазак у Републику Србију. Након увида у притужбе Заштитник грађана је  утврдио да је Управа граничне полиције поступала у складу са Законом о странцима и грађанима </w:t>
      </w:r>
      <w:r w:rsidR="009E1237">
        <w:rPr>
          <w:rFonts w:ascii="Book Antiqua" w:hAnsi="Book Antiqua" w:cs="Book Antiqua"/>
          <w:sz w:val="22"/>
          <w:szCs w:val="22"/>
          <w:lang w:val="sr-Cyrl-RS"/>
        </w:rPr>
        <w:t xml:space="preserve">- странцима у писаној форми – одлуком, забрањивала улазак. </w:t>
      </w:r>
      <w:r>
        <w:rPr>
          <w:rFonts w:ascii="Book Antiqua" w:hAnsi="Book Antiqua" w:cs="Book Antiqua"/>
          <w:sz w:val="22"/>
          <w:szCs w:val="22"/>
          <w:lang w:val="sr-Cyrl-RS"/>
        </w:rPr>
        <w:t>Странци су имали право жалбе на одлуке Управе граничне полиције.</w:t>
      </w:r>
    </w:p>
    <w:p w14:paraId="4832AFC2" w14:textId="66D4183E" w:rsidR="00D471BA" w:rsidRDefault="00D471BA" w:rsidP="00D471BA">
      <w:pPr>
        <w:pStyle w:val="Default"/>
        <w:spacing w:after="120"/>
        <w:jc w:val="both"/>
        <w:rPr>
          <w:rFonts w:ascii="Book Antiqua" w:hAnsi="Book Antiqua"/>
          <w:sz w:val="22"/>
          <w:szCs w:val="22"/>
          <w:lang w:val="sr-Cyrl-RS"/>
        </w:rPr>
      </w:pPr>
      <w:r>
        <w:rPr>
          <w:rFonts w:ascii="Book Antiqua" w:hAnsi="Book Antiqua"/>
          <w:sz w:val="22"/>
          <w:szCs w:val="22"/>
          <w:lang w:val="sr-Cyrl-RS"/>
        </w:rPr>
        <w:t>У односу на претходну годину</w:t>
      </w:r>
      <w:r w:rsidRPr="00DD1FEB">
        <w:rPr>
          <w:rFonts w:ascii="Book Antiqua" w:hAnsi="Book Antiqua"/>
          <w:sz w:val="22"/>
          <w:szCs w:val="22"/>
          <w:lang w:val="sr-Cyrl-RS"/>
        </w:rPr>
        <w:t xml:space="preserve"> </w:t>
      </w:r>
      <w:r>
        <w:rPr>
          <w:rFonts w:ascii="Book Antiqua" w:hAnsi="Book Antiqua"/>
          <w:sz w:val="22"/>
          <w:szCs w:val="22"/>
          <w:lang w:val="sr-Cyrl-RS"/>
        </w:rPr>
        <w:t>није унапређен притужбени п</w:t>
      </w:r>
      <w:r w:rsidR="009E1237">
        <w:rPr>
          <w:rFonts w:ascii="Book Antiqua" w:hAnsi="Book Antiqua"/>
          <w:sz w:val="22"/>
          <w:szCs w:val="22"/>
          <w:lang w:val="sr-Cyrl-RS"/>
        </w:rPr>
        <w:t>оступак упркос томе што је почела примена новог</w:t>
      </w:r>
      <w:r>
        <w:rPr>
          <w:rFonts w:ascii="Book Antiqua" w:hAnsi="Book Antiqua"/>
          <w:sz w:val="22"/>
          <w:szCs w:val="22"/>
          <w:lang w:val="sr-Cyrl-RS"/>
        </w:rPr>
        <w:t xml:space="preserve"> Правилник о притужбеном поступку</w:t>
      </w:r>
      <w:r w:rsidRPr="001A59D2">
        <w:rPr>
          <w:rFonts w:ascii="Book Antiqua" w:hAnsi="Book Antiqua"/>
          <w:sz w:val="22"/>
          <w:szCs w:val="22"/>
          <w:lang w:val="sr-Cyrl-RS"/>
        </w:rPr>
        <w:t xml:space="preserve"> </w:t>
      </w:r>
      <w:r>
        <w:rPr>
          <w:rFonts w:ascii="Book Antiqua" w:hAnsi="Book Antiqua"/>
          <w:sz w:val="22"/>
          <w:szCs w:val="22"/>
          <w:lang w:val="sr-Cyrl-RS"/>
        </w:rPr>
        <w:t xml:space="preserve">у Министарству унутрашњих послова. Заштитник грађана је утврдио да се притужбени поступци спроводе у складу са Законом о полицији и Правилником </w:t>
      </w:r>
      <w:r w:rsidRPr="00DD1FEB">
        <w:rPr>
          <w:rFonts w:ascii="Book Antiqua" w:hAnsi="Book Antiqua"/>
          <w:sz w:val="22"/>
          <w:szCs w:val="22"/>
          <w:lang w:val="sr-Cyrl-RS"/>
        </w:rPr>
        <w:t>о</w:t>
      </w:r>
      <w:r>
        <w:rPr>
          <w:rFonts w:ascii="Book Antiqua" w:hAnsi="Book Antiqua"/>
          <w:sz w:val="22"/>
          <w:szCs w:val="22"/>
          <w:lang w:val="sr-Cyrl-RS"/>
        </w:rPr>
        <w:t xml:space="preserve"> притужбеном поступку у Министарству унутрашњих послова, али да се у одговорима које овај орган упућује подносиоцима притужби на рад полицијских службеника не наводе </w:t>
      </w:r>
      <w:r w:rsidRPr="00DD1FEB">
        <w:rPr>
          <w:rFonts w:ascii="Book Antiqua" w:hAnsi="Book Antiqua"/>
          <w:sz w:val="22"/>
          <w:szCs w:val="22"/>
          <w:lang w:val="sr-Cyrl-RS"/>
        </w:rPr>
        <w:t>радње</w:t>
      </w:r>
      <w:r>
        <w:rPr>
          <w:rFonts w:ascii="Book Antiqua" w:hAnsi="Book Antiqua"/>
          <w:sz w:val="22"/>
          <w:szCs w:val="22"/>
          <w:lang w:val="sr-Cyrl-RS"/>
        </w:rPr>
        <w:t xml:space="preserve"> које су </w:t>
      </w:r>
      <w:r w:rsidRPr="00DD1FEB">
        <w:rPr>
          <w:rFonts w:ascii="Book Antiqua" w:hAnsi="Book Antiqua"/>
          <w:sz w:val="22"/>
          <w:szCs w:val="22"/>
          <w:lang w:val="sr-Cyrl-RS"/>
        </w:rPr>
        <w:t>предузете</w:t>
      </w:r>
      <w:r>
        <w:rPr>
          <w:rFonts w:ascii="Book Antiqua" w:hAnsi="Book Antiqua"/>
          <w:sz w:val="22"/>
          <w:szCs w:val="22"/>
          <w:lang w:val="sr-Cyrl-RS"/>
        </w:rPr>
        <w:t xml:space="preserve"> у притужбеном поступку, нити им се предочавају чињенице од значаја</w:t>
      </w:r>
      <w:r w:rsidRPr="00DD1FEB">
        <w:rPr>
          <w:rFonts w:ascii="Book Antiqua" w:hAnsi="Book Antiqua"/>
          <w:sz w:val="22"/>
          <w:szCs w:val="22"/>
          <w:lang w:val="sr-Cyrl-RS"/>
        </w:rPr>
        <w:t xml:space="preserve"> за о</w:t>
      </w:r>
      <w:r>
        <w:rPr>
          <w:rFonts w:ascii="Book Antiqua" w:hAnsi="Book Antiqua"/>
          <w:sz w:val="22"/>
          <w:szCs w:val="22"/>
          <w:lang w:val="sr-Cyrl-RS"/>
        </w:rPr>
        <w:t xml:space="preserve">длучивање о њенојоснованости. Заштитник грађана сматра да у притужбеном поступку у </w:t>
      </w:r>
      <w:r w:rsidRPr="00DD1FEB">
        <w:rPr>
          <w:rFonts w:ascii="Book Antiqua" w:hAnsi="Book Antiqua"/>
          <w:sz w:val="22"/>
          <w:szCs w:val="22"/>
          <w:lang w:val="sr-Cyrl-RS"/>
        </w:rPr>
        <w:t>материјалном смислу</w:t>
      </w:r>
      <w:r>
        <w:rPr>
          <w:rFonts w:ascii="Book Antiqua" w:hAnsi="Book Antiqua"/>
          <w:sz w:val="22"/>
          <w:szCs w:val="22"/>
          <w:lang w:val="sr-Cyrl-RS"/>
        </w:rPr>
        <w:t xml:space="preserve"> повремено долази до одступања у односу на правила струке и принципе добре управе, што је усмерено на избегавање евентуалне дисциплинске одговорности полицијских службеника. Министарству је у више наврата сугерисано </w:t>
      </w:r>
      <w:r w:rsidRPr="00DD1FEB">
        <w:rPr>
          <w:rFonts w:ascii="Book Antiqua" w:hAnsi="Book Antiqua"/>
          <w:sz w:val="22"/>
          <w:szCs w:val="22"/>
          <w:lang w:val="sr-Cyrl-RS"/>
        </w:rPr>
        <w:t xml:space="preserve">да </w:t>
      </w:r>
      <w:r>
        <w:rPr>
          <w:rFonts w:ascii="Book Antiqua" w:hAnsi="Book Antiqua"/>
          <w:sz w:val="22"/>
          <w:szCs w:val="22"/>
          <w:lang w:val="sr-Cyrl-RS"/>
        </w:rPr>
        <w:t>је у</w:t>
      </w:r>
      <w:r w:rsidRPr="00DD1FEB">
        <w:rPr>
          <w:rFonts w:ascii="Book Antiqua" w:hAnsi="Book Antiqua"/>
          <w:sz w:val="22"/>
          <w:szCs w:val="22"/>
          <w:lang w:val="sr-Cyrl-RS"/>
        </w:rPr>
        <w:t xml:space="preserve"> интересу</w:t>
      </w:r>
      <w:r>
        <w:rPr>
          <w:rFonts w:ascii="Book Antiqua" w:hAnsi="Book Antiqua"/>
          <w:sz w:val="22"/>
          <w:szCs w:val="22"/>
          <w:lang w:val="sr-Cyrl-RS"/>
        </w:rPr>
        <w:t xml:space="preserve"> грађана, полицијских службеника и самог Министарства</w:t>
      </w:r>
      <w:r w:rsidRPr="00DD1FEB">
        <w:rPr>
          <w:rFonts w:ascii="Book Antiqua" w:hAnsi="Book Antiqua"/>
          <w:sz w:val="22"/>
          <w:szCs w:val="22"/>
          <w:lang w:val="sr-Cyrl-RS"/>
        </w:rPr>
        <w:t xml:space="preserve"> да</w:t>
      </w:r>
      <w:r>
        <w:rPr>
          <w:rFonts w:ascii="Book Antiqua" w:hAnsi="Book Antiqua"/>
          <w:sz w:val="22"/>
          <w:szCs w:val="22"/>
          <w:lang w:val="sr-Cyrl-RS"/>
        </w:rPr>
        <w:t xml:space="preserve"> се притужбени поступци спроводе</w:t>
      </w:r>
      <w:r w:rsidRPr="00DD1FEB">
        <w:rPr>
          <w:rFonts w:ascii="Book Antiqua" w:hAnsi="Book Antiqua"/>
          <w:sz w:val="22"/>
          <w:szCs w:val="22"/>
          <w:lang w:val="sr-Cyrl-RS"/>
        </w:rPr>
        <w:t xml:space="preserve"> у складу са</w:t>
      </w:r>
      <w:r>
        <w:rPr>
          <w:rFonts w:ascii="Book Antiqua" w:hAnsi="Book Antiqua"/>
          <w:sz w:val="22"/>
          <w:szCs w:val="22"/>
          <w:lang w:val="sr-Cyrl-RS"/>
        </w:rPr>
        <w:t xml:space="preserve"> законом, без постојања сумње у њихов ток или исход</w:t>
      </w:r>
      <w:r w:rsidRPr="00DD1FEB">
        <w:rPr>
          <w:rFonts w:ascii="Book Antiqua" w:hAnsi="Book Antiqua"/>
          <w:sz w:val="22"/>
          <w:szCs w:val="22"/>
          <w:lang w:val="sr-Cyrl-RS"/>
        </w:rPr>
        <w:t xml:space="preserve">. </w:t>
      </w:r>
    </w:p>
    <w:p w14:paraId="5B8D88AE" w14:textId="51D2777A" w:rsidR="00D471BA" w:rsidRDefault="00D471BA" w:rsidP="00D471BA">
      <w:pPr>
        <w:pStyle w:val="Default"/>
        <w:spacing w:after="120"/>
        <w:jc w:val="both"/>
        <w:rPr>
          <w:rFonts w:ascii="Book Antiqua" w:hAnsi="Book Antiqua" w:cs="Book Antiqua"/>
          <w:sz w:val="22"/>
          <w:szCs w:val="22"/>
          <w:lang w:val="sr-Cyrl-RS"/>
        </w:rPr>
      </w:pPr>
      <w:r>
        <w:rPr>
          <w:rFonts w:ascii="Book Antiqua" w:hAnsi="Book Antiqua" w:cs="Book Antiqua"/>
          <w:sz w:val="22"/>
          <w:szCs w:val="22"/>
          <w:lang w:val="sr-Cyrl-RS"/>
        </w:rPr>
        <w:t xml:space="preserve">Заштитник грађана </w:t>
      </w:r>
      <w:r>
        <w:rPr>
          <w:rFonts w:ascii="Book Antiqua" w:hAnsi="Book Antiqua" w:cs="Book Antiqua"/>
          <w:sz w:val="22"/>
          <w:szCs w:val="22"/>
          <w:lang w:val="sr-Latn-RS"/>
        </w:rPr>
        <w:t xml:space="preserve">je </w:t>
      </w:r>
      <w:r>
        <w:rPr>
          <w:rFonts w:ascii="Book Antiqua" w:hAnsi="Book Antiqua" w:cs="Book Antiqua"/>
          <w:sz w:val="22"/>
          <w:szCs w:val="22"/>
          <w:lang w:val="sr-Cyrl-RS"/>
        </w:rPr>
        <w:t xml:space="preserve">примио велики број притужби које се односе на примену Закона о оружју и муницији. Грађани су указивали на компликовану процедуру пререгистрације оружја, а у мањој мери су се жалили и на поступање полицијских </w:t>
      </w:r>
      <w:r>
        <w:rPr>
          <w:rFonts w:ascii="Book Antiqua" w:hAnsi="Book Antiqua" w:cs="Book Antiqua"/>
          <w:sz w:val="22"/>
          <w:szCs w:val="22"/>
          <w:lang w:val="sr-Cyrl-RS"/>
        </w:rPr>
        <w:lastRenderedPageBreak/>
        <w:t xml:space="preserve">службеника по поднетим захтевима. Грађани су били незадовољни и због тога што су добијали решења о одузимању оружја и оружног листа из „безбедносних разлога“. </w:t>
      </w:r>
      <w:r w:rsidRPr="004B7620">
        <w:rPr>
          <w:rFonts w:ascii="Book Antiqua" w:hAnsi="Book Antiqua" w:cs="Book Antiqua"/>
          <w:sz w:val="22"/>
          <w:szCs w:val="22"/>
          <w:lang w:val="sr-Cyrl-RS"/>
        </w:rPr>
        <w:t xml:space="preserve">У овим случајевима Заштитник грађана је водио рачуна о томе да ли су искоришћена сва правна средства и када су били испуњени услови у складу са законом </w:t>
      </w:r>
      <w:r w:rsidR="009E1237">
        <w:rPr>
          <w:rFonts w:ascii="Book Antiqua" w:hAnsi="Book Antiqua" w:cs="Book Antiqua"/>
          <w:sz w:val="22"/>
          <w:szCs w:val="22"/>
          <w:lang w:val="sr-Cyrl-RS"/>
        </w:rPr>
        <w:t xml:space="preserve">покретани су поступци контроле </w:t>
      </w:r>
      <w:r w:rsidRPr="004B7620">
        <w:rPr>
          <w:rFonts w:ascii="Book Antiqua" w:hAnsi="Book Antiqua" w:cs="Book Antiqua"/>
          <w:sz w:val="22"/>
          <w:szCs w:val="22"/>
          <w:lang w:val="sr-Cyrl-RS"/>
        </w:rPr>
        <w:t>који нису окончани до краја извештајног периода</w:t>
      </w:r>
      <w:r>
        <w:rPr>
          <w:rFonts w:ascii="Book Antiqua" w:hAnsi="Book Antiqua" w:cs="Book Antiqua"/>
          <w:sz w:val="22"/>
          <w:szCs w:val="22"/>
          <w:lang w:val="sr-Cyrl-RS"/>
        </w:rPr>
        <w:t>.</w:t>
      </w:r>
    </w:p>
    <w:p w14:paraId="5FC167EE" w14:textId="6801499E" w:rsidR="00D471BA" w:rsidRPr="00672EB4" w:rsidRDefault="00D471BA" w:rsidP="00D471BA">
      <w:pPr>
        <w:pStyle w:val="Default"/>
        <w:spacing w:after="120"/>
        <w:jc w:val="both"/>
        <w:rPr>
          <w:rFonts w:ascii="Book Antiqua" w:hAnsi="Book Antiqua"/>
          <w:sz w:val="22"/>
          <w:szCs w:val="22"/>
          <w:lang w:val="sr-Cyrl-RS"/>
        </w:rPr>
      </w:pPr>
      <w:r>
        <w:rPr>
          <w:rFonts w:ascii="Book Antiqua" w:hAnsi="Book Antiqua"/>
          <w:sz w:val="22"/>
          <w:szCs w:val="22"/>
          <w:lang w:val="sr-Cyrl-RS"/>
        </w:rPr>
        <w:t>Одређени број притужби у извештајном периоду односио се и на неодлучивање о захтевима грађана</w:t>
      </w:r>
      <w:r w:rsidRPr="001D74CD">
        <w:rPr>
          <w:rFonts w:ascii="Book Antiqua" w:hAnsi="Book Antiqua"/>
          <w:sz w:val="22"/>
          <w:szCs w:val="22"/>
          <w:lang w:val="sr-Cyrl-RS"/>
        </w:rPr>
        <w:t xml:space="preserve"> за брисање </w:t>
      </w:r>
      <w:r>
        <w:rPr>
          <w:rFonts w:ascii="Book Antiqua" w:hAnsi="Book Antiqua"/>
          <w:sz w:val="22"/>
          <w:szCs w:val="22"/>
          <w:lang w:val="sr-Cyrl-RS"/>
        </w:rPr>
        <w:t xml:space="preserve">података </w:t>
      </w:r>
      <w:r w:rsidRPr="001D74CD">
        <w:rPr>
          <w:rFonts w:ascii="Book Antiqua" w:hAnsi="Book Antiqua"/>
          <w:sz w:val="22"/>
          <w:szCs w:val="22"/>
          <w:lang w:val="sr-Cyrl-RS"/>
        </w:rPr>
        <w:t xml:space="preserve">из оперативних </w:t>
      </w:r>
      <w:r>
        <w:rPr>
          <w:rFonts w:ascii="Book Antiqua" w:hAnsi="Book Antiqua"/>
          <w:sz w:val="22"/>
          <w:szCs w:val="22"/>
          <w:lang w:val="sr-Cyrl-RS"/>
        </w:rPr>
        <w:t xml:space="preserve">и казнене </w:t>
      </w:r>
      <w:r w:rsidRPr="001D74CD">
        <w:rPr>
          <w:rFonts w:ascii="Book Antiqua" w:hAnsi="Book Antiqua"/>
          <w:sz w:val="22"/>
          <w:szCs w:val="22"/>
          <w:lang w:val="sr-Cyrl-RS"/>
        </w:rPr>
        <w:t>евиденциј</w:t>
      </w:r>
      <w:r>
        <w:rPr>
          <w:rFonts w:ascii="Book Antiqua" w:hAnsi="Book Antiqua"/>
          <w:sz w:val="22"/>
          <w:szCs w:val="22"/>
          <w:lang w:val="sr-Cyrl-RS"/>
        </w:rPr>
        <w:t>е</w:t>
      </w:r>
      <w:r w:rsidRPr="001D74CD">
        <w:rPr>
          <w:rFonts w:ascii="Book Antiqua" w:hAnsi="Book Antiqua"/>
          <w:sz w:val="22"/>
          <w:szCs w:val="22"/>
          <w:lang w:val="sr-Cyrl-RS"/>
        </w:rPr>
        <w:t xml:space="preserve"> </w:t>
      </w:r>
      <w:r>
        <w:rPr>
          <w:rFonts w:ascii="Book Antiqua" w:hAnsi="Book Antiqua"/>
          <w:sz w:val="22"/>
          <w:szCs w:val="22"/>
          <w:lang w:val="sr-Cyrl-RS"/>
        </w:rPr>
        <w:t xml:space="preserve">Министарства унутрашњих послова. Сходно наводима из притужби </w:t>
      </w:r>
      <w:r w:rsidRPr="00672EB4">
        <w:rPr>
          <w:rFonts w:ascii="Book Antiqua" w:hAnsi="Book Antiqua"/>
          <w:sz w:val="22"/>
          <w:szCs w:val="22"/>
          <w:lang w:val="sr-Cyrl-RS"/>
        </w:rPr>
        <w:t>Заштитник грађана је покретао поступке контроле и М</w:t>
      </w:r>
      <w:r>
        <w:rPr>
          <w:rFonts w:ascii="Book Antiqua" w:hAnsi="Book Antiqua"/>
          <w:sz w:val="22"/>
          <w:szCs w:val="22"/>
          <w:lang w:val="sr-Cyrl-RS"/>
        </w:rPr>
        <w:t xml:space="preserve">инистарство унутрашњих послова </w:t>
      </w:r>
      <w:r w:rsidRPr="00672EB4">
        <w:rPr>
          <w:rFonts w:ascii="Book Antiqua" w:hAnsi="Book Antiqua"/>
          <w:sz w:val="22"/>
          <w:szCs w:val="22"/>
          <w:lang w:val="sr-Cyrl-RS"/>
        </w:rPr>
        <w:t xml:space="preserve"> је отклањало недостатке, док је у једном случају упућена препорука по којој је </w:t>
      </w:r>
      <w:r>
        <w:rPr>
          <w:rFonts w:ascii="Book Antiqua" w:hAnsi="Book Antiqua"/>
          <w:sz w:val="22"/>
          <w:szCs w:val="22"/>
          <w:lang w:val="sr-Cyrl-RS"/>
        </w:rPr>
        <w:t xml:space="preserve">Министарство унутрашњих послова </w:t>
      </w:r>
      <w:r w:rsidRPr="00672EB4">
        <w:rPr>
          <w:rFonts w:ascii="Book Antiqua" w:hAnsi="Book Antiqua"/>
          <w:sz w:val="22"/>
          <w:szCs w:val="22"/>
          <w:lang w:val="sr-Cyrl-RS"/>
        </w:rPr>
        <w:t xml:space="preserve"> поступило.</w:t>
      </w:r>
    </w:p>
    <w:p w14:paraId="19BD04CF" w14:textId="397FAFBC" w:rsidR="00D471BA" w:rsidRPr="004B7620" w:rsidRDefault="00D471BA" w:rsidP="00D471BA">
      <w:pPr>
        <w:pStyle w:val="Default"/>
        <w:spacing w:after="120"/>
        <w:jc w:val="both"/>
        <w:rPr>
          <w:rFonts w:ascii="Book Antiqua" w:hAnsi="Book Antiqua"/>
          <w:sz w:val="22"/>
          <w:szCs w:val="22"/>
          <w:lang w:val="sr-Cyrl-RS"/>
        </w:rPr>
      </w:pPr>
      <w:r>
        <w:rPr>
          <w:rFonts w:ascii="Book Antiqua" w:hAnsi="Book Antiqua"/>
          <w:sz w:val="22"/>
          <w:szCs w:val="22"/>
          <w:lang w:val="sr-Cyrl-RS"/>
        </w:rPr>
        <w:t xml:space="preserve">Заштитнику грађана су се обраћали грађани који сматрају да је Министарство унутрашњих послова против њих неосновано подносило захтеве за покретање прекршајног поступка. Након што је размотрио пристигле притужбе, Заштитник грађана је утврдио да су захтеви </w:t>
      </w:r>
      <w:r w:rsidR="009E1237">
        <w:rPr>
          <w:rFonts w:ascii="Book Antiqua" w:hAnsi="Book Antiqua"/>
          <w:sz w:val="22"/>
          <w:szCs w:val="22"/>
          <w:lang w:val="sr-Cyrl-RS"/>
        </w:rPr>
        <w:t>сачињени на основу претпоставки</w:t>
      </w:r>
      <w:r>
        <w:rPr>
          <w:rFonts w:ascii="Book Antiqua" w:hAnsi="Book Antiqua"/>
          <w:sz w:val="22"/>
          <w:szCs w:val="22"/>
          <w:lang w:val="sr-Cyrl-RS"/>
        </w:rPr>
        <w:t xml:space="preserve"> уместо на основу јасно и потпуно утврђеног чињеничног стања, као и да су у појединим случајевима погрешно наведени чланови закона у односу на чињенични опис прекршаја.  </w:t>
      </w:r>
      <w:r w:rsidRPr="004B7620">
        <w:rPr>
          <w:rFonts w:ascii="Book Antiqua" w:hAnsi="Book Antiqua"/>
          <w:sz w:val="22"/>
          <w:szCs w:val="22"/>
          <w:lang w:val="sr-Cyrl-RS"/>
        </w:rPr>
        <w:t xml:space="preserve">У овим случајевима грађани су упућени да поднесу притужбу на рад Министарства унутрашњих послова или </w:t>
      </w:r>
      <w:r w:rsidR="009E1237">
        <w:rPr>
          <w:rFonts w:ascii="Book Antiqua" w:hAnsi="Book Antiqua"/>
          <w:sz w:val="22"/>
          <w:szCs w:val="22"/>
          <w:lang w:val="sr-Cyrl-RS"/>
        </w:rPr>
        <w:t xml:space="preserve">да своја права остваре на суду </w:t>
      </w:r>
      <w:r w:rsidRPr="004B7620">
        <w:rPr>
          <w:rFonts w:ascii="Book Antiqua" w:hAnsi="Book Antiqua"/>
          <w:sz w:val="22"/>
          <w:szCs w:val="22"/>
          <w:lang w:val="sr-Cyrl-RS"/>
        </w:rPr>
        <w:t>имајући у виду да грађани своје тврдње могу да доказују пред</w:t>
      </w:r>
      <w:r w:rsidR="009E1237">
        <w:rPr>
          <w:rFonts w:ascii="Book Antiqua" w:hAnsi="Book Antiqua"/>
          <w:sz w:val="22"/>
          <w:szCs w:val="22"/>
          <w:lang w:val="sr-Cyrl-RS"/>
        </w:rPr>
        <w:t xml:space="preserve"> Прекршајним судом</w:t>
      </w:r>
      <w:r w:rsidRPr="004B7620">
        <w:rPr>
          <w:rFonts w:ascii="Book Antiqua" w:hAnsi="Book Antiqua"/>
          <w:sz w:val="22"/>
          <w:szCs w:val="22"/>
          <w:lang w:val="sr-Cyrl-RS"/>
        </w:rPr>
        <w:t>.</w:t>
      </w:r>
    </w:p>
    <w:p w14:paraId="036E2988" w14:textId="72858713" w:rsidR="00D471BA" w:rsidRPr="004B7620" w:rsidRDefault="00D471BA" w:rsidP="00D471BA">
      <w:pPr>
        <w:autoSpaceDE w:val="0"/>
        <w:autoSpaceDN w:val="0"/>
        <w:adjustRightInd w:val="0"/>
        <w:rPr>
          <w:rFonts w:cs="Arial"/>
          <w:lang w:val="sr-Cyrl-RS"/>
        </w:rPr>
      </w:pPr>
      <w:r w:rsidRPr="004B7620">
        <w:rPr>
          <w:lang w:val="sr-Cyrl-RS"/>
        </w:rPr>
        <w:t>Након покренутог поступка контроле по притужби грађанина, Заштитник грађана је упутио препоруку</w:t>
      </w:r>
      <w:r>
        <w:rPr>
          <w:rStyle w:val="FootnoteReference"/>
          <w:lang w:val="sr-Cyrl-RS"/>
        </w:rPr>
        <w:footnoteReference w:id="150"/>
      </w:r>
      <w:r w:rsidRPr="004B7620">
        <w:rPr>
          <w:lang w:val="sr-Cyrl-RS"/>
        </w:rPr>
        <w:t xml:space="preserve"> Министарству унутрашњих послова да </w:t>
      </w:r>
      <w:r w:rsidRPr="004B7620">
        <w:rPr>
          <w:rFonts w:cs="Arial"/>
          <w:lang w:val="sr-Cyrl-RS"/>
        </w:rPr>
        <w:t xml:space="preserve">о захтеву притужиоца </w:t>
      </w:r>
      <w:r w:rsidRPr="004B7620">
        <w:rPr>
          <w:lang w:val="sr-Cyrl-RS"/>
        </w:rPr>
        <w:t>за спровођење поступка законске рехабилитације одлучи решењем</w:t>
      </w:r>
      <w:r w:rsidRPr="004B7620">
        <w:rPr>
          <w:rFonts w:cs="Arial"/>
          <w:lang w:val="sr-Cyrl-RS"/>
        </w:rPr>
        <w:t>, а притужиоца да поучи о правном средству које му стоји на располагању за евентуално побијање поменуте одлуке. Министарству је препоручено и да у будућем раду поднеске грађана квалификује према њиховој садржини и</w:t>
      </w:r>
      <w:r w:rsidR="009E1237">
        <w:rPr>
          <w:rFonts w:cs="Arial"/>
          <w:lang w:val="sr-Cyrl-RS"/>
        </w:rPr>
        <w:t xml:space="preserve"> да</w:t>
      </w:r>
      <w:r w:rsidRPr="004B7620">
        <w:rPr>
          <w:rFonts w:cs="Arial"/>
          <w:lang w:val="sr-Cyrl-RS"/>
        </w:rPr>
        <w:t xml:space="preserve"> о њима одлучује у законом прописаној форми. Министарство унутрашњих послова је обавестило Заштитника грађана да је поступило по препоруци.</w:t>
      </w:r>
    </w:p>
    <w:p w14:paraId="343BFFF4" w14:textId="77777777" w:rsidR="00D471BA" w:rsidRDefault="00D471BA" w:rsidP="00D471BA">
      <w:pPr>
        <w:spacing w:after="0"/>
        <w:contextualSpacing/>
        <w:rPr>
          <w:lang w:val="sr-Cyrl-RS"/>
        </w:rPr>
      </w:pPr>
      <w:r w:rsidRPr="00CD1957">
        <w:rPr>
          <w:lang w:val="sr-Cyrl-RS"/>
        </w:rPr>
        <w:t>И у овом извештајном периоду Заштитнику грађана су се обраћали полицијски службеници којима је, у складу са раније важећим прописима, престао радни однос због тога што је процењено да представљају безбедносну претњу или су против њих покренути кривични поступци, без обзира на то што ти службеници нису правоснажно осуђени за дела која им се стављају на терет или су ослобођени одговорности.</w:t>
      </w:r>
      <w:r>
        <w:rPr>
          <w:lang w:val="sr-Cyrl-RS"/>
        </w:rPr>
        <w:t xml:space="preserve"> </w:t>
      </w:r>
    </w:p>
    <w:p w14:paraId="7C51E014" w14:textId="77777777" w:rsidR="00D471BA" w:rsidRDefault="00D471BA" w:rsidP="00C541CC">
      <w:pPr>
        <w:spacing w:after="0"/>
        <w:rPr>
          <w:b/>
          <w:lang w:val="sr-Cyrl-RS"/>
        </w:rPr>
      </w:pPr>
    </w:p>
    <w:p w14:paraId="0C8A302D" w14:textId="4D180668" w:rsidR="002249FE" w:rsidRDefault="000C5B63" w:rsidP="00E07894">
      <w:pPr>
        <w:rPr>
          <w:b/>
          <w:lang w:val="sr-Cyrl-RS"/>
        </w:rPr>
      </w:pPr>
      <w:r>
        <w:rPr>
          <w:b/>
          <w:lang w:val="sr-Cyrl-RS"/>
        </w:rPr>
        <w:t>Одбрана</w:t>
      </w:r>
    </w:p>
    <w:p w14:paraId="2DBAB320" w14:textId="079BE48F" w:rsidR="000C5B63" w:rsidRPr="00AB36BB" w:rsidRDefault="000C5B63" w:rsidP="000C5B63">
      <w:pPr>
        <w:autoSpaceDE w:val="0"/>
        <w:autoSpaceDN w:val="0"/>
        <w:adjustRightInd w:val="0"/>
        <w:rPr>
          <w:rFonts w:cs="Arial"/>
          <w:lang w:val="sr-Cyrl-CS"/>
        </w:rPr>
      </w:pPr>
      <w:r>
        <w:rPr>
          <w:rFonts w:cs="Arial"/>
          <w:lang w:val="sr-Cyrl-CS"/>
        </w:rPr>
        <w:t>У извештајном периоду</w:t>
      </w:r>
      <w:r w:rsidRPr="00AB36BB">
        <w:rPr>
          <w:rFonts w:cs="Arial"/>
          <w:lang w:val="sr-Cyrl-CS"/>
        </w:rPr>
        <w:t xml:space="preserve"> у области одбране грађани су </w:t>
      </w:r>
      <w:r>
        <w:rPr>
          <w:rFonts w:cs="Arial"/>
          <w:lang w:val="sr-Cyrl-CS"/>
        </w:rPr>
        <w:t xml:space="preserve">у </w:t>
      </w:r>
      <w:r w:rsidRPr="00AB36BB">
        <w:rPr>
          <w:rFonts w:cs="Arial"/>
          <w:lang w:val="sr-Cyrl-CS"/>
        </w:rPr>
        <w:t xml:space="preserve">притужбама најчешће указивали на још увек нерешено стамбено питање, повреду права из </w:t>
      </w:r>
      <w:r>
        <w:rPr>
          <w:rFonts w:cs="Arial"/>
          <w:lang w:val="sr-Cyrl-CS"/>
        </w:rPr>
        <w:t xml:space="preserve">радног односа и дискриминацију. </w:t>
      </w:r>
      <w:r w:rsidRPr="00AB36BB">
        <w:rPr>
          <w:rFonts w:cs="Arial"/>
          <w:lang w:val="sr-Cyrl-CS"/>
        </w:rPr>
        <w:t xml:space="preserve">Имајући у виду да пре подношења притужбе нису исцрпели сва расположива правна средства, грађани су упућивани да се прво обрате </w:t>
      </w:r>
      <w:r>
        <w:rPr>
          <w:rFonts w:cs="Arial"/>
          <w:lang w:val="sr-Cyrl-CS"/>
        </w:rPr>
        <w:t>надлежним органима</w:t>
      </w:r>
      <w:r w:rsidRPr="00AB36BB">
        <w:rPr>
          <w:rFonts w:cs="Arial"/>
          <w:lang w:val="sr-Cyrl-CS"/>
        </w:rPr>
        <w:t>, а такође су им пружене детаљне информације о надлежностима Заштитника грађана и могућности поновног обраћања.</w:t>
      </w:r>
    </w:p>
    <w:p w14:paraId="6E76A951" w14:textId="77777777" w:rsidR="000C5B63" w:rsidRPr="00AB36BB" w:rsidRDefault="000C5B63" w:rsidP="000C5B63">
      <w:pPr>
        <w:autoSpaceDE w:val="0"/>
        <w:autoSpaceDN w:val="0"/>
        <w:adjustRightInd w:val="0"/>
        <w:rPr>
          <w:rFonts w:cs="Arial"/>
          <w:lang w:val="sr-Cyrl-CS"/>
        </w:rPr>
      </w:pPr>
      <w:r w:rsidRPr="00AB36BB">
        <w:rPr>
          <w:rFonts w:cs="Arial"/>
          <w:lang w:val="sr-Cyrl-CS"/>
        </w:rPr>
        <w:t xml:space="preserve">Поступајући по притужбама већег броја грађана који сматрају да до повреде њихових права долази због недостатака у важећим правним прописима, Заштитник грађана је поднео Народној скупштини Иницијативу за допуну Закона о правима бораца, војних </w:t>
      </w:r>
      <w:r w:rsidRPr="00AB36BB">
        <w:rPr>
          <w:rFonts w:cs="Arial"/>
          <w:lang w:val="sr-Cyrl-CS"/>
        </w:rPr>
        <w:lastRenderedPageBreak/>
        <w:t>инвалида, цивилних инвалида рата и чланова њихових породица</w:t>
      </w:r>
      <w:r>
        <w:rPr>
          <w:rStyle w:val="FootnoteReference"/>
          <w:lang w:val="sr-Cyrl-CS"/>
        </w:rPr>
        <w:footnoteReference w:id="151"/>
      </w:r>
      <w:r w:rsidRPr="00AB36BB">
        <w:rPr>
          <w:rFonts w:cs="Arial"/>
          <w:lang w:val="sr-Cyrl-CS"/>
        </w:rPr>
        <w:t xml:space="preserve">. </w:t>
      </w:r>
      <w:r>
        <w:rPr>
          <w:rFonts w:cs="Arial"/>
          <w:lang w:val="sr-Cyrl-CS"/>
        </w:rPr>
        <w:t>Заштитник грађана је става да би д</w:t>
      </w:r>
      <w:r w:rsidRPr="00AB36BB">
        <w:rPr>
          <w:rFonts w:cs="Arial"/>
          <w:lang w:val="sr-Cyrl-CS"/>
        </w:rPr>
        <w:t xml:space="preserve">опуном </w:t>
      </w:r>
      <w:r>
        <w:rPr>
          <w:rFonts w:cs="Arial"/>
          <w:lang w:val="sr-Cyrl-CS"/>
        </w:rPr>
        <w:t xml:space="preserve">овог  закона </w:t>
      </w:r>
      <w:r w:rsidRPr="00AB36BB">
        <w:rPr>
          <w:rFonts w:cs="Arial"/>
          <w:lang w:val="sr-Cyrl-CS"/>
        </w:rPr>
        <w:t xml:space="preserve"> била  обезбеђена једнакост у остваривању права свих ратних војних инвалида, што би уједно допринело и њиховој </w:t>
      </w:r>
      <w:r>
        <w:rPr>
          <w:rFonts w:cs="Arial"/>
          <w:lang w:val="sr-Cyrl-CS"/>
        </w:rPr>
        <w:t xml:space="preserve">повољнијој </w:t>
      </w:r>
      <w:r w:rsidRPr="00AB36BB">
        <w:rPr>
          <w:rFonts w:cs="Arial"/>
          <w:lang w:val="sr-Cyrl-CS"/>
        </w:rPr>
        <w:t xml:space="preserve">економској </w:t>
      </w:r>
      <w:r>
        <w:rPr>
          <w:rFonts w:cs="Arial"/>
          <w:lang w:val="sr-Cyrl-CS"/>
        </w:rPr>
        <w:t xml:space="preserve">ситуацији. </w:t>
      </w:r>
    </w:p>
    <w:p w14:paraId="594A6855" w14:textId="77777777" w:rsidR="000C5B63" w:rsidRPr="00AB36BB" w:rsidRDefault="000C5B63" w:rsidP="000C5B63">
      <w:pPr>
        <w:autoSpaceDE w:val="0"/>
        <w:autoSpaceDN w:val="0"/>
        <w:adjustRightInd w:val="0"/>
        <w:rPr>
          <w:rFonts w:cs="Arial"/>
          <w:lang w:val="sr-Cyrl-CS"/>
        </w:rPr>
      </w:pPr>
      <w:r>
        <w:rPr>
          <w:rFonts w:cs="Arial"/>
          <w:lang w:val="sr-Cyrl-CS"/>
        </w:rPr>
        <w:t>У извештајном периоду</w:t>
      </w:r>
      <w:r w:rsidRPr="00AB36BB">
        <w:rPr>
          <w:rFonts w:cs="Arial"/>
          <w:lang w:val="sr-Cyrl-CS"/>
        </w:rPr>
        <w:t xml:space="preserve"> грађани су у притужбама на рад Министарства одбране указива</w:t>
      </w:r>
      <w:r>
        <w:rPr>
          <w:rFonts w:cs="Arial"/>
          <w:lang w:val="sr-Cyrl-CS"/>
        </w:rPr>
        <w:t>ли на</w:t>
      </w:r>
      <w:r w:rsidRPr="00AB36BB">
        <w:rPr>
          <w:rFonts w:cs="Arial"/>
          <w:lang w:val="sr-Cyrl-CS"/>
        </w:rPr>
        <w:t xml:space="preserve"> неправилности приликом оцењивања за које су сматрали да није било у складу са Уредбом о оцењивању професионалних војних лица</w:t>
      </w:r>
      <w:r>
        <w:rPr>
          <w:rStyle w:val="FootnoteReference"/>
          <w:lang w:val="sr-Cyrl-CS"/>
        </w:rPr>
        <w:footnoteReference w:id="152"/>
      </w:r>
      <w:r>
        <w:rPr>
          <w:sz w:val="20"/>
          <w:szCs w:val="20"/>
          <w:lang w:val="sr-Cyrl-RS"/>
        </w:rPr>
        <w:t xml:space="preserve"> - </w:t>
      </w:r>
      <w:r w:rsidRPr="00AB36BB">
        <w:rPr>
          <w:rFonts w:cs="Arial"/>
          <w:lang w:val="sr-Cyrl-CS"/>
        </w:rPr>
        <w:t>притужилац је поставио питање да ли чињеница да је оцењивање извршио првопретпостављени старешина, а образац потписао другопретпостављени старешина, представља неправилност која би требало да буде основ за предузимање мера из надлежности Инспектората одбране, као и да ли се професионалном војном лицу омогућава да изјави правни лек против одлуке комисије донете по његовом приговору на оцену и ако се омогућава, на који начин</w:t>
      </w:r>
      <w:r>
        <w:rPr>
          <w:rFonts w:cs="Arial"/>
          <w:lang w:val="sr-Cyrl-CS"/>
        </w:rPr>
        <w:t xml:space="preserve">. </w:t>
      </w:r>
      <w:r w:rsidRPr="009B799F">
        <w:rPr>
          <w:rFonts w:cs="Arial"/>
          <w:lang w:val="sr-Cyrl-CS"/>
        </w:rPr>
        <w:t>У конкретном случају</w:t>
      </w:r>
      <w:r w:rsidRPr="0010498B">
        <w:rPr>
          <w:sz w:val="20"/>
          <w:szCs w:val="20"/>
          <w:lang w:val="sr-Cyrl-RS"/>
        </w:rPr>
        <w:t xml:space="preserve">, </w:t>
      </w:r>
      <w:r>
        <w:rPr>
          <w:rFonts w:cs="Arial"/>
          <w:lang w:val="sr-Cyrl-CS"/>
        </w:rPr>
        <w:t xml:space="preserve">Заштитник грађана је </w:t>
      </w:r>
      <w:r w:rsidRPr="00184432">
        <w:rPr>
          <w:rFonts w:cs="Arial"/>
          <w:lang w:val="sr-Cyrl-CS"/>
        </w:rPr>
        <w:t>Министарству одбране</w:t>
      </w:r>
      <w:r>
        <w:rPr>
          <w:rFonts w:cs="Arial"/>
          <w:lang w:val="sr-Cyrl-CS"/>
        </w:rPr>
        <w:t xml:space="preserve"> упутио</w:t>
      </w:r>
      <w:r w:rsidRPr="00184432">
        <w:rPr>
          <w:rFonts w:cs="Arial"/>
          <w:lang w:val="sr-Cyrl-CS"/>
        </w:rPr>
        <w:t xml:space="preserve"> акт којим је указано на уочене неправилности, како се </w:t>
      </w:r>
      <w:r>
        <w:rPr>
          <w:rFonts w:cs="Arial"/>
          <w:lang w:val="sr-Cyrl-CS"/>
        </w:rPr>
        <w:t>оне</w:t>
      </w:r>
      <w:r w:rsidRPr="00184432">
        <w:rPr>
          <w:rFonts w:cs="Arial"/>
          <w:lang w:val="sr-Cyrl-CS"/>
        </w:rPr>
        <w:t xml:space="preserve"> не би понављале у будућем раду органа. Такође</w:t>
      </w:r>
      <w:r>
        <w:rPr>
          <w:rFonts w:cs="Arial"/>
          <w:lang w:val="sr-Cyrl-CS"/>
        </w:rPr>
        <w:t>,</w:t>
      </w:r>
      <w:r w:rsidRPr="00184432">
        <w:rPr>
          <w:rFonts w:cs="Arial"/>
          <w:lang w:val="sr-Cyrl-CS"/>
        </w:rPr>
        <w:t xml:space="preserve"> наглашено </w:t>
      </w:r>
      <w:r>
        <w:rPr>
          <w:rFonts w:cs="Arial"/>
          <w:lang w:val="sr-Cyrl-CS"/>
        </w:rPr>
        <w:t xml:space="preserve">је </w:t>
      </w:r>
      <w:r w:rsidRPr="00184432">
        <w:rPr>
          <w:rFonts w:cs="Arial"/>
          <w:lang w:val="sr-Cyrl-CS"/>
        </w:rPr>
        <w:t>да</w:t>
      </w:r>
      <w:r>
        <w:rPr>
          <w:rFonts w:cs="Arial"/>
          <w:lang w:val="sr-Cyrl-CS"/>
        </w:rPr>
        <w:t xml:space="preserve"> п</w:t>
      </w:r>
      <w:r w:rsidRPr="00184432">
        <w:rPr>
          <w:rFonts w:cs="Arial"/>
          <w:lang w:val="sr-Cyrl-CS"/>
        </w:rPr>
        <w:t xml:space="preserve">оступање старешина професионалних војних лица супротно одредбама Уредбе о оцењивању професионалних војних лица, представља пропуст који је недопустив у раду органа </w:t>
      </w:r>
      <w:r>
        <w:rPr>
          <w:rFonts w:cs="Arial"/>
          <w:lang w:val="sr-Cyrl-CS"/>
        </w:rPr>
        <w:t xml:space="preserve">државне </w:t>
      </w:r>
      <w:r w:rsidRPr="00184432">
        <w:rPr>
          <w:rFonts w:cs="Arial"/>
          <w:lang w:val="sr-Cyrl-CS"/>
        </w:rPr>
        <w:t xml:space="preserve">управе. Међутим, будући да је дата оцена коначна, као и да је у моменту подношења притужбе већ наступио период за спровођење новог оцењивања, Заштитник грађана је закључио да би евентуално даље поступање по притужби било нецелисходно и не би имало ефекта у смислу другачијег исхода оцењивања.  </w:t>
      </w:r>
    </w:p>
    <w:p w14:paraId="169171E7" w14:textId="77777777" w:rsidR="000C5B63" w:rsidRPr="00AB36BB" w:rsidRDefault="000C5B63" w:rsidP="000C5B63">
      <w:pPr>
        <w:autoSpaceDE w:val="0"/>
        <w:autoSpaceDN w:val="0"/>
        <w:adjustRightInd w:val="0"/>
        <w:rPr>
          <w:rFonts w:cs="Arial"/>
          <w:lang w:val="sr-Cyrl-CS"/>
        </w:rPr>
      </w:pPr>
      <w:r w:rsidRPr="00AB36BB">
        <w:rPr>
          <w:rFonts w:cs="Arial"/>
          <w:lang w:val="sr-Cyrl-CS"/>
        </w:rPr>
        <w:t>У једном броју притужби грађани су указали на некоректно поступање Управе за инфраструктуру Министарства одбране по захтевима за решавање стамбених потреба притужилаца. Према наводима из притужби, било је случајева у којима пре решавања по захтевима Управа за инфраструктуру није сагледавала стање на терену, па би се</w:t>
      </w:r>
      <w:r>
        <w:rPr>
          <w:rFonts w:cs="Arial"/>
          <w:lang w:val="sr-Cyrl-CS"/>
        </w:rPr>
        <w:t xml:space="preserve"> </w:t>
      </w:r>
      <w:r w:rsidRPr="00AB36BB">
        <w:rPr>
          <w:rFonts w:cs="Arial"/>
          <w:lang w:val="sr-Cyrl-CS"/>
        </w:rPr>
        <w:t>накнадно сазнало да стан нема ни грађевинску ни употребну дозволу. Притужиоци су истицали и да на сва обраћања Министарству одбране и Управи за инфраструктуру притужиоци нису добили одговор.</w:t>
      </w:r>
      <w:r w:rsidRPr="004873BD">
        <w:rPr>
          <w:rFonts w:cs="Arial"/>
          <w:lang w:val="sr-Cyrl-CS"/>
        </w:rPr>
        <w:t xml:space="preserve"> Након спроведених поступака контроле рада Министарства одбране, </w:t>
      </w:r>
      <w:r>
        <w:rPr>
          <w:rFonts w:cs="Arial"/>
          <w:lang w:val="sr-Cyrl-CS"/>
        </w:rPr>
        <w:t xml:space="preserve">Заштитник грађана није утврдио </w:t>
      </w:r>
      <w:r w:rsidRPr="004873BD">
        <w:rPr>
          <w:rFonts w:cs="Arial"/>
          <w:lang w:val="sr-Cyrl-CS"/>
        </w:rPr>
        <w:t xml:space="preserve">да је орган учинио пропусте, односно наводи притужилаца нису потврђени, те су поступци окончани због непостојања основа за даље поступање Заштитника грађана по притужбама. </w:t>
      </w:r>
    </w:p>
    <w:p w14:paraId="64CB6968" w14:textId="77777777" w:rsidR="000C5B63" w:rsidRPr="000C5B63" w:rsidRDefault="000C5B63" w:rsidP="000C5B63">
      <w:pPr>
        <w:pStyle w:val="CommentText"/>
        <w:spacing w:after="0" w:line="240" w:lineRule="auto"/>
        <w:jc w:val="both"/>
        <w:rPr>
          <w:rFonts w:ascii="Book Antiqua" w:eastAsia="Calibri" w:hAnsi="Book Antiqua" w:cs="Arial"/>
          <w:sz w:val="22"/>
          <w:szCs w:val="22"/>
          <w:lang w:val="sr-Cyrl-CS"/>
        </w:rPr>
      </w:pPr>
      <w:r w:rsidRPr="000C5B63">
        <w:rPr>
          <w:rFonts w:ascii="Book Antiqua" w:eastAsia="Calibri" w:hAnsi="Book Antiqua" w:cs="Arial"/>
          <w:sz w:val="22"/>
          <w:szCs w:val="22"/>
          <w:lang w:val="sr-Cyrl-CS"/>
        </w:rPr>
        <w:t>Недовољно ефикасна сарадња између Министарства одбране и других органа, па чак и између појединих органа у саставу Министарства одбране, у конкретном случају довела је до тога да притужиоцу није реализована уплата доприноса за стаж осигурања са увећаним трајањем и поред тога што је остварио право на ту уплату. Поступање по овој притужби је још у току.</w:t>
      </w:r>
    </w:p>
    <w:p w14:paraId="1D7C8571" w14:textId="77777777" w:rsidR="000C5B63" w:rsidRDefault="000C5B63" w:rsidP="00932DEA">
      <w:pPr>
        <w:spacing w:after="0"/>
        <w:rPr>
          <w:b/>
          <w:lang w:val="sr-Cyrl-RS"/>
        </w:rPr>
      </w:pPr>
    </w:p>
    <w:p w14:paraId="7035C524" w14:textId="73503B32" w:rsidR="00932DEA" w:rsidRDefault="00932DEA" w:rsidP="00932DEA">
      <w:pPr>
        <w:rPr>
          <w:b/>
          <w:lang w:val="sr-Cyrl-RS"/>
        </w:rPr>
      </w:pPr>
      <w:r>
        <w:rPr>
          <w:b/>
          <w:lang w:val="sr-Cyrl-RS"/>
        </w:rPr>
        <w:t>Здравље</w:t>
      </w:r>
    </w:p>
    <w:p w14:paraId="427592DF" w14:textId="77777777" w:rsidR="00932DEA" w:rsidRPr="00AB36BB" w:rsidRDefault="00932DEA" w:rsidP="00932DEA">
      <w:pPr>
        <w:autoSpaceDE w:val="0"/>
        <w:autoSpaceDN w:val="0"/>
        <w:adjustRightInd w:val="0"/>
        <w:rPr>
          <w:rFonts w:cs="Arial"/>
          <w:lang w:val="sr-Cyrl-CS"/>
        </w:rPr>
      </w:pPr>
      <w:r>
        <w:rPr>
          <w:rFonts w:cs="Arial"/>
          <w:lang w:val="sr-Cyrl-RS"/>
        </w:rPr>
        <w:t>У извештајном периоду</w:t>
      </w:r>
      <w:r>
        <w:rPr>
          <w:rFonts w:cs="Arial"/>
          <w:lang w:val="sr-Cyrl-CS"/>
        </w:rPr>
        <w:t xml:space="preserve"> </w:t>
      </w:r>
      <w:r w:rsidRPr="00AB36BB">
        <w:rPr>
          <w:rFonts w:cs="Arial"/>
          <w:lang w:val="sr-Cyrl-CS"/>
        </w:rPr>
        <w:t xml:space="preserve"> пандемија заразне болести COVID-19 наметнула је велике изазове здравственом систему у </w:t>
      </w:r>
      <w:r>
        <w:rPr>
          <w:rFonts w:cs="Arial"/>
          <w:lang w:val="sr-Cyrl-CS"/>
        </w:rPr>
        <w:t xml:space="preserve">Републици </w:t>
      </w:r>
      <w:r w:rsidRPr="00AB36BB">
        <w:rPr>
          <w:rFonts w:cs="Arial"/>
          <w:lang w:val="sr-Cyrl-CS"/>
        </w:rPr>
        <w:t>Србији</w:t>
      </w:r>
      <w:r>
        <w:rPr>
          <w:rFonts w:cs="Arial"/>
          <w:lang w:val="sr-Cyrl-CS"/>
        </w:rPr>
        <w:t>,</w:t>
      </w:r>
      <w:r w:rsidRPr="00AB36BB">
        <w:rPr>
          <w:rFonts w:cs="Arial"/>
          <w:lang w:val="sr-Cyrl-CS"/>
        </w:rPr>
        <w:t xml:space="preserve"> а приступ здравственој заштити постао је далеко сложенији за бројне грађане. Примљене притужбе у овом периоду указују на отежано функционисање механизама за заштиту права пацијената услед епидемиолошке ситуације.</w:t>
      </w:r>
    </w:p>
    <w:p w14:paraId="33903DFE" w14:textId="77777777" w:rsidR="00932DEA" w:rsidRPr="00944057" w:rsidRDefault="00932DEA" w:rsidP="00932DEA">
      <w:pPr>
        <w:rPr>
          <w:lang w:val="sr-Cyrl-RS"/>
        </w:rPr>
      </w:pPr>
      <w:r w:rsidRPr="00AB36BB">
        <w:rPr>
          <w:rFonts w:cs="Arial"/>
          <w:lang w:val="sr-Cyrl-CS"/>
        </w:rPr>
        <w:lastRenderedPageBreak/>
        <w:t xml:space="preserve">У време ванредног стања </w:t>
      </w:r>
      <w:r>
        <w:rPr>
          <w:rFonts w:cs="Arial"/>
          <w:lang w:val="sr-Cyrl-CS"/>
        </w:rPr>
        <w:t xml:space="preserve">кроз </w:t>
      </w:r>
      <w:r w:rsidRPr="00AB36BB">
        <w:rPr>
          <w:rFonts w:cs="Arial"/>
          <w:lang w:val="sr-Cyrl-CS"/>
        </w:rPr>
        <w:t xml:space="preserve">поједина обраћања грађани </w:t>
      </w:r>
      <w:r>
        <w:rPr>
          <w:rFonts w:cs="Arial"/>
          <w:lang w:val="sr-Cyrl-CS"/>
        </w:rPr>
        <w:t xml:space="preserve">су </w:t>
      </w:r>
      <w:r w:rsidRPr="00AB36BB">
        <w:rPr>
          <w:rFonts w:cs="Arial"/>
          <w:lang w:val="sr-Cyrl-CS"/>
        </w:rPr>
        <w:t xml:space="preserve">тражили савет од Заштитника грађана које превентивне мере да предузму да би себе и своје ближње заштитили од опасности ширења заразне болести COVID-19. </w:t>
      </w:r>
      <w:r w:rsidRPr="004522D1">
        <w:rPr>
          <w:lang w:val="sr-Cyrl-RS"/>
        </w:rPr>
        <w:t>Заштитник грађана је грађанима пружао саветодавно-правну помоћи, као и у слу</w:t>
      </w:r>
      <w:r>
        <w:rPr>
          <w:lang w:val="sr-Cyrl-RS"/>
        </w:rPr>
        <w:t>чајевима одбацивања притужбе</w:t>
      </w:r>
      <w:r w:rsidRPr="004522D1">
        <w:rPr>
          <w:lang w:val="sr-Cyrl-RS"/>
        </w:rPr>
        <w:t xml:space="preserve"> због </w:t>
      </w:r>
      <w:r>
        <w:rPr>
          <w:lang w:val="sr-Cyrl-RS"/>
        </w:rPr>
        <w:t>не</w:t>
      </w:r>
      <w:r w:rsidRPr="004522D1">
        <w:rPr>
          <w:lang w:val="sr-Cyrl-RS"/>
        </w:rPr>
        <w:t>надлежности или преурањености</w:t>
      </w:r>
      <w:r>
        <w:rPr>
          <w:lang w:val="sr-Cyrl-RS"/>
        </w:rPr>
        <w:t>,</w:t>
      </w:r>
      <w:r w:rsidRPr="004522D1">
        <w:rPr>
          <w:lang w:val="sr-Cyrl-RS"/>
        </w:rPr>
        <w:t xml:space="preserve"> када их је упућивао на надлежни орган </w:t>
      </w:r>
      <w:r>
        <w:rPr>
          <w:lang w:val="sr-Cyrl-RS"/>
        </w:rPr>
        <w:t>и/</w:t>
      </w:r>
      <w:r w:rsidRPr="004522D1">
        <w:rPr>
          <w:lang w:val="sr-Cyrl-RS"/>
        </w:rPr>
        <w:t>или посаветовао о расположивим правним средствима.</w:t>
      </w:r>
    </w:p>
    <w:p w14:paraId="3FA70FF7" w14:textId="77777777" w:rsidR="00932DEA" w:rsidRPr="00AB36BB" w:rsidRDefault="00932DEA" w:rsidP="00932DEA">
      <w:pPr>
        <w:autoSpaceDE w:val="0"/>
        <w:autoSpaceDN w:val="0"/>
        <w:adjustRightInd w:val="0"/>
        <w:rPr>
          <w:rFonts w:cs="Arial"/>
          <w:lang w:val="sr-Cyrl-CS"/>
        </w:rPr>
      </w:pPr>
      <w:r>
        <w:rPr>
          <w:rFonts w:cs="Arial"/>
          <w:lang w:val="sr-Cyrl-CS"/>
        </w:rPr>
        <w:t>У извештајном</w:t>
      </w:r>
      <w:r w:rsidRPr="00AB36BB">
        <w:rPr>
          <w:rFonts w:cs="Arial"/>
          <w:lang w:val="sr-Cyrl-CS"/>
        </w:rPr>
        <w:t xml:space="preserve"> периоду уочено је повећање броја притужби којима су притужиоци указивали на наводне пропусте у лечењу њихових сродника који су, по њиховом мишљењу, за последицу имали смртни исход. Притужбом су истовремено исказивали сумњу према поступцима контроле квалитета пружених здравствених услуга спроведеним у здравственим установама, те су упућивани на обраћање Министарству здравља ради иницирања поступка спољне провере квалитета стручног рада. </w:t>
      </w:r>
    </w:p>
    <w:p w14:paraId="071C56A4" w14:textId="77777777" w:rsidR="00932DEA" w:rsidRPr="00AB36BB" w:rsidRDefault="00932DEA" w:rsidP="00932DEA">
      <w:pPr>
        <w:autoSpaceDE w:val="0"/>
        <w:autoSpaceDN w:val="0"/>
        <w:adjustRightInd w:val="0"/>
        <w:rPr>
          <w:rFonts w:cs="Arial"/>
          <w:lang w:val="sr-Cyrl-CS"/>
        </w:rPr>
      </w:pPr>
      <w:r w:rsidRPr="00AB36BB">
        <w:rPr>
          <w:rFonts w:cs="Arial"/>
          <w:lang w:val="sr-Cyrl-CS"/>
        </w:rPr>
        <w:t xml:space="preserve">Већи број притужби грађана односио се на одлагања пружања здравствене заштите и здравствених интервенција које нису хитне. У вези са </w:t>
      </w:r>
      <w:r>
        <w:rPr>
          <w:rFonts w:cs="Arial"/>
          <w:lang w:val="sr-Cyrl-CS"/>
        </w:rPr>
        <w:t xml:space="preserve">наведеним </w:t>
      </w:r>
      <w:r w:rsidRPr="00AB36BB">
        <w:rPr>
          <w:rFonts w:cs="Arial"/>
          <w:lang w:val="sr-Cyrl-CS"/>
        </w:rPr>
        <w:t xml:space="preserve"> проблемом одређени број грађана указивао је на наводно ускраћивање права на коришћење здравствене заштите на терет средстава обавезног здравственог осигурања и немогућност накнаде трошкова које је платио за здравствену услугу која му је пружена у приватној здравственој установи</w:t>
      </w:r>
      <w:r>
        <w:rPr>
          <w:rFonts w:cs="Arial"/>
          <w:lang w:val="sr-Cyrl-CS"/>
        </w:rPr>
        <w:t>,</w:t>
      </w:r>
      <w:r w:rsidRPr="00AB36BB">
        <w:rPr>
          <w:rFonts w:cs="Arial"/>
          <w:lang w:val="sr-Cyrl-CS"/>
        </w:rPr>
        <w:t xml:space="preserve"> јер </w:t>
      </w:r>
      <w:r>
        <w:rPr>
          <w:rFonts w:cs="Arial"/>
          <w:lang w:val="sr-Cyrl-CS"/>
        </w:rPr>
        <w:t xml:space="preserve"> услугу </w:t>
      </w:r>
      <w:r w:rsidRPr="00AB36BB">
        <w:rPr>
          <w:rFonts w:cs="Arial"/>
          <w:lang w:val="sr-Cyrl-CS"/>
        </w:rPr>
        <w:t xml:space="preserve">није могао да оствари у здравственој установи из Плана мреже здравствених установа. </w:t>
      </w:r>
      <w:r>
        <w:rPr>
          <w:rFonts w:cs="Arial"/>
          <w:lang w:val="sr-Cyrl-CS"/>
        </w:rPr>
        <w:t>Заштитник грађана је притужиоцима указао на неопходност претходног обраћања Републичком фонду за здравствено осигурање, као стварно надлежном органу, за решавање по захтевима за рефундацију трошкова лечење.</w:t>
      </w:r>
    </w:p>
    <w:p w14:paraId="6534983C" w14:textId="77777777" w:rsidR="00932DEA" w:rsidRPr="00AB36BB" w:rsidRDefault="00932DEA" w:rsidP="00932DEA">
      <w:pPr>
        <w:autoSpaceDE w:val="0"/>
        <w:autoSpaceDN w:val="0"/>
        <w:adjustRightInd w:val="0"/>
        <w:rPr>
          <w:rFonts w:cs="Arial"/>
          <w:lang w:val="sr-Cyrl-CS"/>
        </w:rPr>
      </w:pPr>
      <w:r w:rsidRPr="00AB36BB">
        <w:rPr>
          <w:rFonts w:cs="Arial"/>
          <w:lang w:val="sr-Cyrl-CS"/>
        </w:rPr>
        <w:t xml:space="preserve">При остваривању права из здравственог осигурања у </w:t>
      </w:r>
      <w:r>
        <w:rPr>
          <w:rFonts w:cs="Arial"/>
          <w:lang w:val="sr-Cyrl-CS"/>
        </w:rPr>
        <w:t xml:space="preserve">извештајном </w:t>
      </w:r>
      <w:r w:rsidRPr="00AB36BB">
        <w:rPr>
          <w:rFonts w:cs="Arial"/>
          <w:lang w:val="sr-Cyrl-CS"/>
        </w:rPr>
        <w:t xml:space="preserve"> периоду осигураници су се најпре суочавали са одређеним проблемима првенствено због отежаног добијања информација</w:t>
      </w:r>
      <w:r>
        <w:rPr>
          <w:rFonts w:cs="Arial"/>
          <w:lang w:val="sr-Cyrl-CS"/>
        </w:rPr>
        <w:t>,</w:t>
      </w:r>
      <w:r w:rsidRPr="00AB36BB">
        <w:rPr>
          <w:rFonts w:cs="Arial"/>
          <w:lang w:val="sr-Cyrl-CS"/>
        </w:rPr>
        <w:t xml:space="preserve"> а услед измењеног режима рада надлежних организационих јединица Републичког фонда за здравствено осигурање, </w:t>
      </w:r>
      <w:r>
        <w:rPr>
          <w:rFonts w:cs="Arial"/>
          <w:lang w:val="sr-Cyrl-CS"/>
        </w:rPr>
        <w:t xml:space="preserve"> изазваног </w:t>
      </w:r>
      <w:r w:rsidRPr="00AB36BB">
        <w:rPr>
          <w:rFonts w:cs="Arial"/>
          <w:lang w:val="sr-Cyrl-CS"/>
        </w:rPr>
        <w:t xml:space="preserve"> епидемиолошк</w:t>
      </w:r>
      <w:r>
        <w:rPr>
          <w:rFonts w:cs="Arial"/>
          <w:lang w:val="sr-Cyrl-CS"/>
        </w:rPr>
        <w:t>ом</w:t>
      </w:r>
      <w:r w:rsidRPr="00AB36BB">
        <w:rPr>
          <w:rFonts w:cs="Arial"/>
          <w:lang w:val="sr-Cyrl-CS"/>
        </w:rPr>
        <w:t xml:space="preserve"> ситуациј</w:t>
      </w:r>
      <w:r>
        <w:rPr>
          <w:rFonts w:cs="Arial"/>
          <w:lang w:val="sr-Cyrl-CS"/>
        </w:rPr>
        <w:t xml:space="preserve">ом. </w:t>
      </w:r>
    </w:p>
    <w:p w14:paraId="2DC11AA7" w14:textId="77777777" w:rsidR="00932DEA" w:rsidRPr="00AB36BB" w:rsidRDefault="00932DEA" w:rsidP="00932DEA">
      <w:pPr>
        <w:autoSpaceDE w:val="0"/>
        <w:autoSpaceDN w:val="0"/>
        <w:adjustRightInd w:val="0"/>
        <w:rPr>
          <w:rFonts w:cs="Arial"/>
          <w:lang w:val="sr-Cyrl-CS"/>
        </w:rPr>
      </w:pPr>
      <w:r w:rsidRPr="00AB36BB">
        <w:rPr>
          <w:rFonts w:cs="Arial"/>
          <w:lang w:val="sr-Cyrl-CS"/>
        </w:rPr>
        <w:t>На основу примљене притужбе грађанке, која је привремено спречена за рад због компликација у вези са одржавањем трудноће, да нема информацију да ли је послодавац доставио Републичком фонду за здравствено осигурање обрачун накнаде, Заштитник грађана је уочио да осигураници нису више у могућности да провере ту информацију на званичној интернет страници Фонда. Наиме, поступајући по препоруци Заштитника грађана из 2015. године Републички фонд за здравствено осигурање је  отворио тада нову рубрику која садржи информације у вези са исплатом накнаде зараде трудницама и свим осталим осигураницима за време привремене спречености за рад због болести почевши од 31. дана привремене спречености</w:t>
      </w:r>
      <w:r>
        <w:rPr>
          <w:rStyle w:val="FootnoteReference"/>
          <w:lang w:val="sr-Cyrl-CS"/>
        </w:rPr>
        <w:footnoteReference w:id="153"/>
      </w:r>
      <w:r w:rsidRPr="00AB36BB">
        <w:rPr>
          <w:rFonts w:cs="Arial"/>
          <w:lang w:val="sr-Cyrl-CS"/>
        </w:rPr>
        <w:t>. Међутим, током извештајног периода грађанима нису биле доступне ове врсте информација на наведени начин.</w:t>
      </w:r>
    </w:p>
    <w:p w14:paraId="64283EE0" w14:textId="77777777" w:rsidR="00932DEA" w:rsidRPr="00AB36BB" w:rsidRDefault="00932DEA" w:rsidP="00932DEA">
      <w:pPr>
        <w:autoSpaceDE w:val="0"/>
        <w:autoSpaceDN w:val="0"/>
        <w:adjustRightInd w:val="0"/>
        <w:rPr>
          <w:rFonts w:cs="Arial"/>
          <w:lang w:val="sr-Cyrl-CS"/>
        </w:rPr>
      </w:pPr>
      <w:r w:rsidRPr="00AB36BB">
        <w:rPr>
          <w:rFonts w:cs="Arial"/>
          <w:lang w:val="sr-Cyrl-CS"/>
        </w:rPr>
        <w:t>Непосредно након увођења ванредног стања, Заштитнику грађана обраћали су се запослени у здравственим установама указујући на отежано остваривање и/или ограничавање одр</w:t>
      </w:r>
      <w:r>
        <w:rPr>
          <w:rFonts w:cs="Arial"/>
          <w:lang w:val="sr-Cyrl-CS"/>
        </w:rPr>
        <w:t>еђених права из радног односа. Г</w:t>
      </w:r>
      <w:r w:rsidRPr="00AB36BB">
        <w:rPr>
          <w:rFonts w:cs="Arial"/>
          <w:lang w:val="sr-Cyrl-CS"/>
        </w:rPr>
        <w:t xml:space="preserve">рађани </w:t>
      </w:r>
      <w:r>
        <w:rPr>
          <w:rFonts w:cs="Arial"/>
          <w:lang w:val="sr-Cyrl-CS"/>
        </w:rPr>
        <w:t>з</w:t>
      </w:r>
      <w:r w:rsidRPr="00AB36BB">
        <w:rPr>
          <w:rFonts w:cs="Arial"/>
          <w:lang w:val="sr-Cyrl-CS"/>
        </w:rPr>
        <w:t>апослени у здравственим установама, али и код других послодаваца, који су хронични болесници, самохрани родитељи и/или родитељи деце млађе од 12 година од Заштитника грађана захтевали су информацију о томе да ли по том основу могу да буду ослобођени радне обавезе.</w:t>
      </w:r>
      <w:r>
        <w:rPr>
          <w:rFonts w:cs="Arial"/>
          <w:lang w:val="sr-Cyrl-CS"/>
        </w:rPr>
        <w:t xml:space="preserve"> У оваквим ситуацијама Заштитник грађана је грађанима указивао да је за решавање проблема неопходно да се обрате здравственој установи у којој су запослени.</w:t>
      </w:r>
    </w:p>
    <w:p w14:paraId="7700F8C7" w14:textId="77777777" w:rsidR="00932DEA" w:rsidRDefault="00932DEA" w:rsidP="00932DEA">
      <w:pPr>
        <w:autoSpaceDE w:val="0"/>
        <w:autoSpaceDN w:val="0"/>
        <w:adjustRightInd w:val="0"/>
        <w:rPr>
          <w:rFonts w:cs="Arial"/>
          <w:lang w:val="sr-Cyrl-CS"/>
        </w:rPr>
      </w:pPr>
      <w:r w:rsidRPr="00AB36BB">
        <w:rPr>
          <w:rFonts w:cs="Arial"/>
          <w:lang w:val="sr-Cyrl-CS"/>
        </w:rPr>
        <w:lastRenderedPageBreak/>
        <w:t>На основу сазнања из примљене притужбе, користећи своја законска овлашћења Заштитник грађана је, посредовањем између притужиље – здравствене раднице са инвалидитетом (слепо лице) и две здравствене установе, допринео да јој здравствене установе омогуће да јој место рада буде ближе месту пребивалишта, а што јој  је у време епидемије знатно олакшало остваривање права по основу рада.</w:t>
      </w:r>
    </w:p>
    <w:p w14:paraId="7B54EF96" w14:textId="77777777" w:rsidR="00932DEA" w:rsidRPr="00EB1D5D" w:rsidRDefault="00932DEA" w:rsidP="00963E29">
      <w:pPr>
        <w:spacing w:after="0"/>
        <w:rPr>
          <w:rFonts w:cs="Arial"/>
          <w:lang w:val="sr-Cyrl-RS"/>
        </w:rPr>
      </w:pPr>
      <w:r w:rsidRPr="008F0BCC">
        <w:rPr>
          <w:lang w:val="sr-Cyrl-RS"/>
        </w:rPr>
        <w:t>Заштитник грађана је и у ово</w:t>
      </w:r>
      <w:r>
        <w:rPr>
          <w:lang w:val="sr-Cyrl-RS"/>
        </w:rPr>
        <w:t xml:space="preserve">м извештајном периоду наставио </w:t>
      </w:r>
      <w:r w:rsidRPr="008F0BCC">
        <w:rPr>
          <w:lang w:val="sr-Cyrl-RS"/>
        </w:rPr>
        <w:t xml:space="preserve"> дугогодишњу квалитетну сарадњу са Унијом организација Србије које се баве заштитом особа које живе са ХИВ/ АИДС-ом (УСОП). С обзиром на епидемиолошку ситуацију која је обележила </w:t>
      </w:r>
      <w:r>
        <w:rPr>
          <w:lang w:val="sr-Cyrl-RS"/>
        </w:rPr>
        <w:t xml:space="preserve">извештајну </w:t>
      </w:r>
      <w:r w:rsidRPr="008F0BCC">
        <w:rPr>
          <w:lang w:val="sr-Cyrl-RS"/>
        </w:rPr>
        <w:t xml:space="preserve">годину, Заштитник грађана је, у оквиру својих законом прописаних надлежности, пратио и посебну пажњу посвећивао остваривању права </w:t>
      </w:r>
      <w:r w:rsidRPr="00944057">
        <w:rPr>
          <w:rFonts w:cs="Arial"/>
          <w:lang w:val="sr-Cyrl-RS"/>
        </w:rPr>
        <w:t>особа које живе са </w:t>
      </w:r>
      <w:r>
        <w:rPr>
          <w:rStyle w:val="lat"/>
          <w:rFonts w:cs="Arial"/>
          <w:lang w:val="sr-Cyrl-RS"/>
        </w:rPr>
        <w:t>ХИВ</w:t>
      </w:r>
      <w:r w:rsidRPr="00944057">
        <w:rPr>
          <w:rFonts w:cs="Arial"/>
          <w:lang w:val="sr-Cyrl-RS"/>
        </w:rPr>
        <w:t>-ом</w:t>
      </w:r>
      <w:r w:rsidRPr="008F0BCC">
        <w:rPr>
          <w:lang w:val="sr-Cyrl-RS"/>
        </w:rPr>
        <w:t xml:space="preserve">, </w:t>
      </w:r>
      <w:r>
        <w:rPr>
          <w:lang w:val="sr-Cyrl-RS"/>
        </w:rPr>
        <w:t xml:space="preserve">као и </w:t>
      </w:r>
      <w:r w:rsidRPr="008F0BCC">
        <w:rPr>
          <w:lang w:val="sr-Cyrl-RS"/>
        </w:rPr>
        <w:t>приступу правним механизмима заштите у сврху превенције или одговора на кршењ</w:t>
      </w:r>
      <w:r>
        <w:rPr>
          <w:lang w:val="sr-Cyrl-RS"/>
        </w:rPr>
        <w:t>е људских права повезаних са ХИВ</w:t>
      </w:r>
      <w:r w:rsidRPr="008F0BCC">
        <w:rPr>
          <w:lang w:val="sr-Cyrl-RS"/>
        </w:rPr>
        <w:t xml:space="preserve">-ом. Такође, у фокусу интересовања Заштитника грађана </w:t>
      </w:r>
      <w:r>
        <w:rPr>
          <w:lang w:val="sr-Cyrl-RS"/>
        </w:rPr>
        <w:t>током извештајног периоду, било је</w:t>
      </w:r>
      <w:r w:rsidRPr="008F0BCC">
        <w:rPr>
          <w:lang w:val="sr-Cyrl-RS"/>
        </w:rPr>
        <w:t xml:space="preserve"> и праћење поступања надлежних државних органа, првенствено Министарства здравља и Републичког фонда за здравствено осигурања, у вези са превентивним мерама које би особама у појачаном ризику од инфицирања омогућиле доступност </w:t>
      </w:r>
      <w:r w:rsidRPr="00944057">
        <w:rPr>
          <w:rFonts w:cs="Arial"/>
          <w:bCs/>
          <w:iCs/>
          <w:lang w:val="sr-Cyrl-RS"/>
        </w:rPr>
        <w:t>ПЕП и ПрЕП свим особама којима је неопходна профилакса антивирусних лекова</w:t>
      </w:r>
      <w:r w:rsidRPr="008F0BCC">
        <w:rPr>
          <w:lang w:val="sr-Cyrl-RS"/>
        </w:rPr>
        <w:t xml:space="preserve">, </w:t>
      </w:r>
      <w:r w:rsidRPr="00944057">
        <w:rPr>
          <w:rFonts w:cs="Arial"/>
          <w:shd w:val="clear" w:color="auto" w:fill="FFFFFF"/>
          <w:lang w:val="sr-Cyrl-RS"/>
        </w:rPr>
        <w:t>у циљу смањења ризика од инфекције </w:t>
      </w:r>
      <w:r>
        <w:rPr>
          <w:rStyle w:val="lat"/>
          <w:rFonts w:cs="Arial"/>
          <w:shd w:val="clear" w:color="auto" w:fill="FFFFFF"/>
          <w:lang w:val="sr-Cyrl-RS"/>
        </w:rPr>
        <w:t>ХИВ</w:t>
      </w:r>
      <w:r w:rsidRPr="00944057">
        <w:rPr>
          <w:rFonts w:cs="Arial"/>
          <w:shd w:val="clear" w:color="auto" w:fill="FFFFFF"/>
          <w:lang w:val="sr-Cyrl-RS"/>
        </w:rPr>
        <w:t xml:space="preserve">-ом након изложености, а што је уосталом предвиђено и </w:t>
      </w:r>
      <w:r w:rsidRPr="00DC75AF">
        <w:rPr>
          <w:rFonts w:cs="Arial"/>
          <w:shd w:val="clear" w:color="auto" w:fill="FFFFFF"/>
          <w:lang w:val="sr-Cyrl-RS"/>
        </w:rPr>
        <w:t xml:space="preserve">Стратегијом за превенцију и контролу </w:t>
      </w:r>
      <w:r w:rsidRPr="00DC75AF">
        <w:rPr>
          <w:rStyle w:val="lat"/>
          <w:rFonts w:cs="Arial"/>
          <w:lang w:val="sr-Cyrl-RS"/>
        </w:rPr>
        <w:t xml:space="preserve">ХИВ </w:t>
      </w:r>
      <w:r w:rsidRPr="00DC75AF">
        <w:rPr>
          <w:rFonts w:cs="Arial"/>
          <w:lang w:val="sr-Cyrl-RS"/>
        </w:rPr>
        <w:t>инфекције и </w:t>
      </w:r>
      <w:r w:rsidRPr="00DC75AF">
        <w:rPr>
          <w:rStyle w:val="lat"/>
          <w:rFonts w:cs="Arial"/>
          <w:lang w:val="sr-Cyrl-RS"/>
        </w:rPr>
        <w:t>АИДС</w:t>
      </w:r>
      <w:r w:rsidRPr="00DC75AF">
        <w:rPr>
          <w:rFonts w:cs="Arial"/>
          <w:lang w:val="sr-Cyrl-RS"/>
        </w:rPr>
        <w:t>-а у Републици Србији, 2018-2025. године</w:t>
      </w:r>
      <w:r w:rsidRPr="00DC75AF">
        <w:rPr>
          <w:rStyle w:val="FootnoteReference"/>
          <w:rFonts w:cs="Arial"/>
          <w:lang w:val="sr-Cyrl-RS"/>
        </w:rPr>
        <w:footnoteReference w:id="154"/>
      </w:r>
      <w:r w:rsidRPr="00DC75AF">
        <w:rPr>
          <w:rFonts w:cs="Arial"/>
          <w:lang w:val="sr-Cyrl-RS"/>
        </w:rPr>
        <w:t>.</w:t>
      </w:r>
    </w:p>
    <w:p w14:paraId="3AF3D898" w14:textId="77777777" w:rsidR="00963E29" w:rsidRDefault="00963E29" w:rsidP="00963E29">
      <w:pPr>
        <w:spacing w:after="0"/>
        <w:contextualSpacing/>
        <w:jc w:val="center"/>
        <w:rPr>
          <w:rFonts w:eastAsia="Times New Roman" w:cs="Times New Roman"/>
          <w:caps/>
          <w:sz w:val="24"/>
          <w:szCs w:val="24"/>
          <w:lang w:val="sr-Cyrl-RS"/>
        </w:rPr>
      </w:pPr>
    </w:p>
    <w:p w14:paraId="421C06DE" w14:textId="60EEE5E9" w:rsidR="00963E29" w:rsidRPr="00711BE4" w:rsidRDefault="00963E29" w:rsidP="00711BE4">
      <w:pPr>
        <w:jc w:val="center"/>
        <w:rPr>
          <w:sz w:val="24"/>
          <w:szCs w:val="24"/>
        </w:rPr>
      </w:pPr>
      <w:r w:rsidRPr="00287C9B">
        <w:rPr>
          <w:rFonts w:eastAsia="Times New Roman" w:cs="Times New Roman"/>
          <w:caps/>
          <w:sz w:val="24"/>
          <w:szCs w:val="24"/>
          <w:lang w:val="sr-Cyrl-RS"/>
        </w:rPr>
        <w:t>ПРЕДЛОЗИ ЗА ПОБОЉШАЊЕ ПОЛОЖАЈА</w:t>
      </w:r>
      <w:r w:rsidRPr="00396C02">
        <w:rPr>
          <w:rFonts w:eastAsia="Times New Roman" w:cs="Times New Roman"/>
          <w:caps/>
          <w:sz w:val="24"/>
          <w:szCs w:val="24"/>
          <w:lang w:val="sr-Cyrl-RS"/>
        </w:rPr>
        <w:t xml:space="preserve"> ГРАЂАНА</w:t>
      </w:r>
      <w:r w:rsidR="0070469E">
        <w:rPr>
          <w:rFonts w:eastAsia="Times New Roman" w:cs="Times New Roman"/>
          <w:caps/>
          <w:sz w:val="24"/>
          <w:szCs w:val="24"/>
          <w:lang w:val="sr-Cyrl-RS"/>
        </w:rPr>
        <w:t xml:space="preserve"> </w:t>
      </w:r>
      <w:r w:rsidR="0070469E" w:rsidRPr="0018732D">
        <w:rPr>
          <w:sz w:val="24"/>
          <w:szCs w:val="24"/>
        </w:rPr>
        <w:t>У ОДНОСУ НА ОРГАНЕ УПРАВЕ</w:t>
      </w:r>
    </w:p>
    <w:p w14:paraId="66AEDE7A" w14:textId="77777777" w:rsidR="00963E29" w:rsidRPr="00287C9B" w:rsidRDefault="00963E29" w:rsidP="00963E29">
      <w:pPr>
        <w:pStyle w:val="Numeracija2"/>
        <w:numPr>
          <w:ilvl w:val="0"/>
          <w:numId w:val="22"/>
        </w:numPr>
        <w:ind w:left="425" w:hanging="425"/>
        <w:rPr>
          <w:lang w:val="sr-Cyrl-RS"/>
        </w:rPr>
      </w:pPr>
      <w:r w:rsidRPr="00287C9B">
        <w:rPr>
          <w:b/>
          <w:lang w:val="sr-Cyrl-RS"/>
        </w:rPr>
        <w:t>Министарство правде</w:t>
      </w:r>
      <w:r w:rsidRPr="00287C9B">
        <w:rPr>
          <w:lang w:val="sr-Cyrl-RS"/>
        </w:rPr>
        <w:t xml:space="preserve"> треба да обезбеди ефикасно и ажурно поступање по притужбама на рад правосудних органа и функционалност надзора над радом судске управе;</w:t>
      </w:r>
    </w:p>
    <w:p w14:paraId="5D99CF0D" w14:textId="77777777" w:rsidR="00963E29" w:rsidRPr="00287C9B" w:rsidRDefault="00963E29" w:rsidP="00963E29">
      <w:pPr>
        <w:pStyle w:val="Numeracija2"/>
        <w:numPr>
          <w:ilvl w:val="0"/>
          <w:numId w:val="22"/>
        </w:numPr>
        <w:ind w:left="426" w:hanging="426"/>
        <w:rPr>
          <w:lang w:val="sr-Cyrl-RS"/>
        </w:rPr>
      </w:pPr>
      <w:r w:rsidRPr="00287C9B">
        <w:rPr>
          <w:b/>
          <w:lang w:val="sr-Cyrl-RS"/>
        </w:rPr>
        <w:t xml:space="preserve">Министарство правде </w:t>
      </w:r>
      <w:r w:rsidRPr="00287C9B">
        <w:rPr>
          <w:lang w:val="sr-Cyrl-RS"/>
        </w:rPr>
        <w:t xml:space="preserve">и </w:t>
      </w:r>
      <w:r w:rsidRPr="00287C9B">
        <w:rPr>
          <w:b/>
          <w:lang w:val="sr-Cyrl-RS"/>
        </w:rPr>
        <w:t xml:space="preserve">Комора јавних извршитеља </w:t>
      </w:r>
      <w:r w:rsidRPr="00287C9B">
        <w:rPr>
          <w:lang w:val="sr-Cyrl-RS"/>
        </w:rPr>
        <w:t>треба да</w:t>
      </w:r>
      <w:r w:rsidRPr="00287C9B">
        <w:rPr>
          <w:b/>
          <w:lang w:val="sr-Cyrl-RS"/>
        </w:rPr>
        <w:t xml:space="preserve"> </w:t>
      </w:r>
      <w:r w:rsidRPr="00287C9B">
        <w:rPr>
          <w:bCs/>
          <w:lang w:val="sr-Cyrl-RS"/>
        </w:rPr>
        <w:t>јачају механизме контроле рада јавних извршитеља и обезбеде ефикасно и</w:t>
      </w:r>
      <w:r w:rsidRPr="00287C9B">
        <w:rPr>
          <w:lang w:val="sr-Cyrl-RS"/>
        </w:rPr>
        <w:t xml:space="preserve"> ажурно поступање по притужбама на рад јавних извршитеља као и функционалност надзора над њиховим радом;</w:t>
      </w:r>
    </w:p>
    <w:p w14:paraId="70A912AA" w14:textId="77777777" w:rsidR="00963E29" w:rsidRPr="00AF3BAC" w:rsidRDefault="00963E29" w:rsidP="00963E29">
      <w:pPr>
        <w:pStyle w:val="Numeracija2"/>
        <w:numPr>
          <w:ilvl w:val="0"/>
          <w:numId w:val="22"/>
        </w:numPr>
        <w:ind w:left="425" w:hanging="425"/>
        <w:rPr>
          <w:lang w:val="sr-Cyrl-RS"/>
        </w:rPr>
      </w:pPr>
      <w:r w:rsidRPr="00287C9B">
        <w:rPr>
          <w:b/>
          <w:lang w:val="sr-Cyrl-RS"/>
        </w:rPr>
        <w:t xml:space="preserve">Министарство правде </w:t>
      </w:r>
      <w:r w:rsidRPr="00287C9B">
        <w:rPr>
          <w:lang w:val="sr-Cyrl-RS"/>
        </w:rPr>
        <w:t>и</w:t>
      </w:r>
      <w:r w:rsidRPr="00287C9B">
        <w:rPr>
          <w:b/>
          <w:lang w:val="sr-Cyrl-RS"/>
        </w:rPr>
        <w:t xml:space="preserve"> Комора јавних извршитеља </w:t>
      </w:r>
      <w:r w:rsidRPr="00287C9B">
        <w:rPr>
          <w:lang w:val="sr-Cyrl-RS"/>
        </w:rPr>
        <w:t xml:space="preserve">треба да, </w:t>
      </w:r>
      <w:r w:rsidRPr="00287C9B">
        <w:rPr>
          <w:bCs/>
          <w:lang w:val="sr-Cyrl-RS"/>
        </w:rPr>
        <w:t>у оквиру својих овлашћења, предузимају активности у циљу упознавања грађана са њиховим правима и обавезама у поступку извршења, као и својим надлежностима у вршењу надзора над радом јавних извршитеља;</w:t>
      </w:r>
    </w:p>
    <w:p w14:paraId="213E0802" w14:textId="77777777" w:rsidR="00963E29" w:rsidRPr="00F63EAE" w:rsidRDefault="00963E29" w:rsidP="00963E29">
      <w:pPr>
        <w:pStyle w:val="Numeracija2"/>
        <w:numPr>
          <w:ilvl w:val="0"/>
          <w:numId w:val="22"/>
        </w:numPr>
        <w:ind w:left="426" w:hanging="426"/>
        <w:rPr>
          <w:b/>
          <w:lang w:val="sr-Cyrl-RS"/>
        </w:rPr>
      </w:pPr>
      <w:r w:rsidRPr="00F63EAE">
        <w:rPr>
          <w:b/>
          <w:lang w:val="sr-Cyrl-RS"/>
        </w:rPr>
        <w:t xml:space="preserve">Министарство унутрашњих послова </w:t>
      </w:r>
      <w:r w:rsidRPr="00F63EAE">
        <w:rPr>
          <w:lang w:val="sr-Cyrl-RS"/>
        </w:rPr>
        <w:t>треба да обезбеди потпуну и доследну примену прописа о управном поступку приликом одлучивања о правима, обавезама и правним интересима грађана, како у првостепеном, тако и у другостепеном поступку;</w:t>
      </w:r>
    </w:p>
    <w:p w14:paraId="63C5FF21" w14:textId="77777777" w:rsidR="00963E29" w:rsidRPr="00F63EAE" w:rsidRDefault="00963E29" w:rsidP="00963E29">
      <w:pPr>
        <w:pStyle w:val="ListParagraph"/>
        <w:numPr>
          <w:ilvl w:val="0"/>
          <w:numId w:val="22"/>
        </w:numPr>
        <w:ind w:left="425" w:hanging="425"/>
        <w:rPr>
          <w:lang w:val="sr-Cyrl-RS"/>
        </w:rPr>
      </w:pPr>
      <w:r w:rsidRPr="00246D5E">
        <w:rPr>
          <w:b/>
          <w:lang w:val="sr-Cyrl-RS"/>
        </w:rPr>
        <w:t>Министарство унутрашњих послова</w:t>
      </w:r>
      <w:r w:rsidRPr="00246D5E">
        <w:rPr>
          <w:lang w:val="sr-Cyrl-RS"/>
        </w:rPr>
        <w:t xml:space="preserve"> треба да, приликом одлучивања по слободној оцени, води рачуна о границама и циљу својих овлашћења, нарочито када је у питању „безбедносна провера“</w:t>
      </w:r>
      <w:r>
        <w:rPr>
          <w:lang w:val="sr-Cyrl-RS"/>
        </w:rPr>
        <w:t>;</w:t>
      </w:r>
    </w:p>
    <w:p w14:paraId="3DD97CFD" w14:textId="77777777" w:rsidR="00963E29" w:rsidRPr="00F63EAE" w:rsidRDefault="00963E29" w:rsidP="00963E29">
      <w:pPr>
        <w:pStyle w:val="ListParagraph"/>
        <w:numPr>
          <w:ilvl w:val="0"/>
          <w:numId w:val="22"/>
        </w:numPr>
        <w:ind w:left="425" w:hanging="425"/>
        <w:rPr>
          <w:lang w:val="sr-Cyrl-RS"/>
        </w:rPr>
      </w:pPr>
      <w:r w:rsidRPr="00246D5E">
        <w:rPr>
          <w:b/>
          <w:lang w:val="sr-Cyrl-RS"/>
        </w:rPr>
        <w:t>Министарство унутрашњих послова</w:t>
      </w:r>
      <w:r w:rsidRPr="00246D5E">
        <w:rPr>
          <w:lang w:val="sr-Cyrl-RS"/>
        </w:rPr>
        <w:t xml:space="preserve"> треба да обезбеди да управе у саставу Дирекције полиције редовно комуницирају, едукују и контролишу полицијске управе по линији рада, а нарочито у погледу поступања по захтевима странака</w:t>
      </w:r>
      <w:r>
        <w:rPr>
          <w:lang w:val="sr-Cyrl-RS"/>
        </w:rPr>
        <w:t>;</w:t>
      </w:r>
    </w:p>
    <w:p w14:paraId="5B9CD43E" w14:textId="77777777" w:rsidR="00963E29" w:rsidRPr="00F63EAE" w:rsidRDefault="00963E29" w:rsidP="00963E29">
      <w:pPr>
        <w:pStyle w:val="ListParagraph"/>
        <w:numPr>
          <w:ilvl w:val="0"/>
          <w:numId w:val="22"/>
        </w:numPr>
        <w:ind w:left="425" w:hanging="425"/>
        <w:rPr>
          <w:lang w:val="sr-Cyrl-RS"/>
        </w:rPr>
      </w:pPr>
      <w:r w:rsidRPr="00246D5E">
        <w:rPr>
          <w:b/>
          <w:lang w:val="sr-Cyrl-RS"/>
        </w:rPr>
        <w:lastRenderedPageBreak/>
        <w:t>Министарство унутрашњих послова</w:t>
      </w:r>
      <w:r w:rsidRPr="00246D5E">
        <w:rPr>
          <w:lang w:val="sr-Cyrl-RS"/>
        </w:rPr>
        <w:t xml:space="preserve"> треба да развија и јача механизме контроле свог рада, односно да додатно унапреди притужбени поступак у формалном и материјалном смислу</w:t>
      </w:r>
      <w:r>
        <w:rPr>
          <w:lang w:val="sr-Cyrl-RS"/>
        </w:rPr>
        <w:t>;</w:t>
      </w:r>
    </w:p>
    <w:p w14:paraId="2A8742AA" w14:textId="77777777" w:rsidR="00963E29" w:rsidRDefault="00963E29" w:rsidP="00963E29">
      <w:pPr>
        <w:pStyle w:val="ListParagraph"/>
        <w:numPr>
          <w:ilvl w:val="0"/>
          <w:numId w:val="22"/>
        </w:numPr>
        <w:ind w:left="425" w:hanging="425"/>
        <w:rPr>
          <w:lang w:val="sr-Cyrl-RS"/>
        </w:rPr>
      </w:pPr>
      <w:r w:rsidRPr="00246D5E">
        <w:rPr>
          <w:b/>
          <w:lang w:val="sr-Cyrl-RS"/>
        </w:rPr>
        <w:t xml:space="preserve">Министарство унутрашњих послова </w:t>
      </w:r>
      <w:r w:rsidRPr="00246D5E">
        <w:rPr>
          <w:lang w:val="sr-Cyrl-RS"/>
        </w:rPr>
        <w:t>треба да обрати посебну пажњу приликом подношења захтева за покретање прекршајног поступка, као и да у будућем раду размотри увођење евиденције о начину окончања покренутих прекршајних поступака</w:t>
      </w:r>
      <w:r>
        <w:rPr>
          <w:lang w:val="sr-Cyrl-RS"/>
        </w:rPr>
        <w:t>;</w:t>
      </w:r>
    </w:p>
    <w:p w14:paraId="22153C11" w14:textId="77777777" w:rsidR="00963E29" w:rsidRDefault="00963E29" w:rsidP="00963E29">
      <w:pPr>
        <w:pStyle w:val="ListParagraph"/>
        <w:numPr>
          <w:ilvl w:val="0"/>
          <w:numId w:val="22"/>
        </w:numPr>
        <w:ind w:left="425" w:hanging="425"/>
        <w:rPr>
          <w:lang w:val="sr-Cyrl-RS"/>
        </w:rPr>
      </w:pPr>
      <w:r>
        <w:rPr>
          <w:b/>
          <w:lang w:val="sr-Cyrl-RS"/>
        </w:rPr>
        <w:t xml:space="preserve">Министарство унутрашњих послова </w:t>
      </w:r>
      <w:r w:rsidRPr="0074164B">
        <w:rPr>
          <w:lang w:val="sr-Cyrl-RS"/>
        </w:rPr>
        <w:t xml:space="preserve">треба да </w:t>
      </w:r>
      <w:r>
        <w:rPr>
          <w:lang w:val="sr-Cyrl-RS"/>
        </w:rPr>
        <w:t>континуирано прати исход покренутих прекршајних поступака као и судску праксу прекршајних судова имајући у виду да терет трошкова неосновано вођеног прекршајног поступка пада на терет буџетских средстава;</w:t>
      </w:r>
    </w:p>
    <w:p w14:paraId="23AE1685" w14:textId="77777777" w:rsidR="00963E29" w:rsidRPr="00F63EAE" w:rsidRDefault="00963E29" w:rsidP="00963E29">
      <w:pPr>
        <w:pStyle w:val="ListParagraph"/>
        <w:numPr>
          <w:ilvl w:val="0"/>
          <w:numId w:val="22"/>
        </w:numPr>
        <w:ind w:left="425" w:hanging="425"/>
        <w:rPr>
          <w:lang w:val="sr-Cyrl-RS"/>
        </w:rPr>
      </w:pPr>
      <w:r w:rsidRPr="00246D5E">
        <w:rPr>
          <w:b/>
          <w:lang w:val="sr-Cyrl-RS"/>
        </w:rPr>
        <w:t>Министарство унутрашњих послова</w:t>
      </w:r>
      <w:r>
        <w:rPr>
          <w:b/>
          <w:lang w:val="sr-Cyrl-RS"/>
        </w:rPr>
        <w:t xml:space="preserve"> </w:t>
      </w:r>
      <w:r w:rsidRPr="00246D5E">
        <w:rPr>
          <w:lang w:val="sr-Cyrl-RS"/>
        </w:rPr>
        <w:t>треба да ефикасније одлучује о захтевима за пријем у држављанство Р</w:t>
      </w:r>
      <w:r>
        <w:rPr>
          <w:lang w:val="sr-Cyrl-RS"/>
        </w:rPr>
        <w:t>епублике Србије;</w:t>
      </w:r>
    </w:p>
    <w:p w14:paraId="68A2A496" w14:textId="77777777" w:rsidR="00963E29" w:rsidRPr="00F63EAE" w:rsidRDefault="00963E29" w:rsidP="00963E29">
      <w:pPr>
        <w:pStyle w:val="ListParagraph"/>
        <w:numPr>
          <w:ilvl w:val="0"/>
          <w:numId w:val="22"/>
        </w:numPr>
        <w:ind w:left="425" w:hanging="425"/>
        <w:rPr>
          <w:b/>
          <w:lang w:val="sr-Cyrl-RS"/>
        </w:rPr>
      </w:pPr>
      <w:r w:rsidRPr="00246D5E">
        <w:rPr>
          <w:b/>
          <w:lang w:val="sr-Cyrl-RS"/>
        </w:rPr>
        <w:t xml:space="preserve">Министарство унутрашњих послова </w:t>
      </w:r>
      <w:r w:rsidRPr="00246D5E">
        <w:rPr>
          <w:lang w:val="sr-Cyrl-RS"/>
        </w:rPr>
        <w:t>треба да без одлагања поступа по правноснажним и извршним пресудама надлежних судова и да избегава покретање извршних поступака имајући у виду да трошкови извршног поступка падају на терет свих пореских обвезника Републике Србије</w:t>
      </w:r>
      <w:r>
        <w:rPr>
          <w:lang w:val="sr-Cyrl-RS"/>
        </w:rPr>
        <w:t>;</w:t>
      </w:r>
    </w:p>
    <w:p w14:paraId="4290F824" w14:textId="77777777" w:rsidR="00963E29" w:rsidRPr="007452A4" w:rsidRDefault="00963E29" w:rsidP="00963E29">
      <w:pPr>
        <w:pStyle w:val="ListParagraph"/>
        <w:numPr>
          <w:ilvl w:val="0"/>
          <w:numId w:val="22"/>
        </w:numPr>
        <w:ind w:left="425" w:hanging="425"/>
        <w:rPr>
          <w:lang w:val="sr-Cyrl-RS"/>
        </w:rPr>
      </w:pPr>
      <w:r w:rsidRPr="00E2628B">
        <w:rPr>
          <w:b/>
          <w:lang w:val="sr-Cyrl-RS"/>
        </w:rPr>
        <w:t xml:space="preserve">Министарство унутрашњих послова </w:t>
      </w:r>
      <w:r w:rsidRPr="00E2628B">
        <w:rPr>
          <w:lang w:val="sr-Cyrl-RS"/>
        </w:rPr>
        <w:t>треба да континуирано прати пресуде надлежних судова и да у том смислу унапреди рад у првостепеним и другостепеним поступцима у складу са законом.</w:t>
      </w:r>
    </w:p>
    <w:p w14:paraId="4E8C5B43" w14:textId="77777777" w:rsidR="00963E29" w:rsidRPr="003339FB" w:rsidRDefault="00963E29" w:rsidP="00963E29">
      <w:pPr>
        <w:numPr>
          <w:ilvl w:val="0"/>
          <w:numId w:val="22"/>
        </w:numPr>
        <w:ind w:left="426" w:hanging="426"/>
        <w:rPr>
          <w:rFonts w:cs="Times New Roman"/>
          <w:bCs/>
          <w:lang w:val="sr-Cyrl-CS"/>
        </w:rPr>
      </w:pPr>
      <w:r>
        <w:rPr>
          <w:b/>
          <w:lang w:val="sr-Cyrl-RS"/>
        </w:rPr>
        <w:t xml:space="preserve">Министарство унутрашњих послова </w:t>
      </w:r>
      <w:r w:rsidRPr="007452A4">
        <w:rPr>
          <w:lang w:val="sr-Cyrl-RS"/>
        </w:rPr>
        <w:t>треба да обезбеди континуирану</w:t>
      </w:r>
      <w:r>
        <w:rPr>
          <w:b/>
          <w:lang w:val="sr-Cyrl-RS"/>
        </w:rPr>
        <w:t xml:space="preserve"> </w:t>
      </w:r>
      <w:r w:rsidRPr="007452A4">
        <w:rPr>
          <w:lang w:val="sr-Cyrl-RS"/>
        </w:rPr>
        <w:t xml:space="preserve">обуку полицијских службеника </w:t>
      </w:r>
      <w:r>
        <w:rPr>
          <w:lang w:val="sr-Cyrl-RS"/>
        </w:rPr>
        <w:t>ради потпунијег сагледавања и контроле примене Закона о евиденцијама и обради података у области унутрашњих послова;</w:t>
      </w:r>
      <w:r w:rsidRPr="003339FB">
        <w:rPr>
          <w:rFonts w:cs="Times New Roman"/>
          <w:b/>
          <w:bCs/>
          <w:lang w:val="sr-Cyrl-CS"/>
        </w:rPr>
        <w:t xml:space="preserve"> </w:t>
      </w:r>
    </w:p>
    <w:p w14:paraId="7995FF8A" w14:textId="77777777" w:rsidR="00963E29" w:rsidRPr="003339FB" w:rsidRDefault="00963E29" w:rsidP="00963E29">
      <w:pPr>
        <w:numPr>
          <w:ilvl w:val="0"/>
          <w:numId w:val="22"/>
        </w:numPr>
        <w:ind w:left="426" w:hanging="426"/>
        <w:rPr>
          <w:rFonts w:cs="Times New Roman"/>
          <w:bCs/>
          <w:lang w:val="sr-Cyrl-CS"/>
        </w:rPr>
      </w:pPr>
      <w:r w:rsidRPr="00DC4100">
        <w:rPr>
          <w:rFonts w:cs="Times New Roman"/>
          <w:b/>
          <w:bCs/>
          <w:lang w:val="sr-Cyrl-CS"/>
        </w:rPr>
        <w:t xml:space="preserve">Министарство здравља </w:t>
      </w:r>
      <w:r w:rsidRPr="001A0480">
        <w:rPr>
          <w:rFonts w:cs="Times New Roman"/>
          <w:bCs/>
          <w:lang w:val="sr-Cyrl-CS"/>
        </w:rPr>
        <w:t>и</w:t>
      </w:r>
      <w:r w:rsidRPr="00DC4100">
        <w:rPr>
          <w:rFonts w:cs="Times New Roman"/>
          <w:b/>
          <w:bCs/>
          <w:lang w:val="sr-Cyrl-CS"/>
        </w:rPr>
        <w:t xml:space="preserve"> органи јединица локалне самоуправе</w:t>
      </w:r>
      <w:r w:rsidRPr="00DC4100">
        <w:rPr>
          <w:rFonts w:cs="Times New Roman"/>
          <w:bCs/>
          <w:lang w:val="sr-Cyrl-CS"/>
        </w:rPr>
        <w:t xml:space="preserve"> треба да континуирано обезбеђују неопходне услове за несметан и квалитетан рад саветника за заштиту права пацијената и савета за здравље;</w:t>
      </w:r>
    </w:p>
    <w:p w14:paraId="0A79480C" w14:textId="55BCE36E" w:rsidR="00963E29" w:rsidRDefault="00963E29" w:rsidP="00963E29">
      <w:pPr>
        <w:pStyle w:val="Numeracija2"/>
        <w:numPr>
          <w:ilvl w:val="0"/>
          <w:numId w:val="22"/>
        </w:numPr>
        <w:ind w:left="426" w:hanging="426"/>
        <w:rPr>
          <w:b/>
          <w:lang w:val="sr-Cyrl-RS"/>
        </w:rPr>
      </w:pPr>
      <w:r>
        <w:rPr>
          <w:rFonts w:eastAsia="Times New Roman"/>
          <w:b/>
          <w:lang w:val="sr-Cyrl-RS"/>
        </w:rPr>
        <w:t xml:space="preserve">Министарство финансија </w:t>
      </w:r>
      <w:r>
        <w:rPr>
          <w:rFonts w:eastAsia="Times New Roman"/>
          <w:lang w:val="sr-Cyrl-RS"/>
        </w:rPr>
        <w:t>треба да обезбеди кадровске и финансијске услове ради одлучивања по жалбама грађана у законом прописаном року;</w:t>
      </w:r>
      <w:r w:rsidRPr="007B7DB2">
        <w:rPr>
          <w:b/>
          <w:lang w:val="sr-Cyrl-RS"/>
        </w:rPr>
        <w:t xml:space="preserve"> </w:t>
      </w:r>
    </w:p>
    <w:p w14:paraId="4A6DC468" w14:textId="6CEAB1F3" w:rsidR="00B90223" w:rsidRPr="00EB1D5D" w:rsidRDefault="00B90223" w:rsidP="00963E29">
      <w:pPr>
        <w:pStyle w:val="Numeracija2"/>
        <w:numPr>
          <w:ilvl w:val="0"/>
          <w:numId w:val="22"/>
        </w:numPr>
        <w:ind w:left="426" w:hanging="426"/>
        <w:rPr>
          <w:b/>
          <w:lang w:val="sr-Cyrl-RS"/>
        </w:rPr>
      </w:pPr>
      <w:r>
        <w:rPr>
          <w:b/>
          <w:lang w:val="sr-Cyrl-RS"/>
        </w:rPr>
        <w:t xml:space="preserve">Пореска управа </w:t>
      </w:r>
      <w:r>
        <w:rPr>
          <w:lang w:val="sr-Cyrl-RS"/>
        </w:rPr>
        <w:t>треба да обезбеди да организационе јединице формално и суштински поступају по захтевима грађана у складу са законом, а у поновним поступцима благовремено и у складу са ставовима правним схватањима виших инстанци;</w:t>
      </w:r>
    </w:p>
    <w:p w14:paraId="13337CD4" w14:textId="77777777" w:rsidR="00963E29" w:rsidRPr="00EB1D5D" w:rsidRDefault="00963E29" w:rsidP="00963E29">
      <w:pPr>
        <w:pStyle w:val="Numeracija2"/>
        <w:numPr>
          <w:ilvl w:val="0"/>
          <w:numId w:val="22"/>
        </w:numPr>
        <w:ind w:left="426" w:hanging="426"/>
        <w:rPr>
          <w:lang w:val="sr-Cyrl-RS"/>
        </w:rPr>
      </w:pPr>
      <w:r w:rsidRPr="008069A0">
        <w:rPr>
          <w:b/>
          <w:lang w:val="sr-Cyrl-RS"/>
        </w:rPr>
        <w:t xml:space="preserve">Пореска управа </w:t>
      </w:r>
      <w:r w:rsidRPr="008069A0">
        <w:rPr>
          <w:lang w:val="sr-Cyrl-RS"/>
        </w:rPr>
        <w:t>треба да доследно спроводи све мере и активности из своје надлежности у циљу благовремене и ефикасне наплате доприноса за обавезно социјално осигурање у ситуацијама када послодавац то не учини</w:t>
      </w:r>
      <w:r>
        <w:rPr>
          <w:lang w:val="sr-Cyrl-RS"/>
        </w:rPr>
        <w:t>;</w:t>
      </w:r>
      <w:r w:rsidRPr="00EB1D5D">
        <w:rPr>
          <w:b/>
          <w:lang w:val="sr-Cyrl-RS"/>
        </w:rPr>
        <w:t xml:space="preserve"> </w:t>
      </w:r>
    </w:p>
    <w:p w14:paraId="39489307" w14:textId="77777777" w:rsidR="00963E29" w:rsidRPr="00EB1D5D" w:rsidRDefault="00963E29" w:rsidP="00963E29">
      <w:pPr>
        <w:pStyle w:val="Numeracija2"/>
        <w:numPr>
          <w:ilvl w:val="0"/>
          <w:numId w:val="22"/>
        </w:numPr>
        <w:ind w:left="426" w:hanging="426"/>
        <w:rPr>
          <w:lang w:val="sr-Cyrl-RS"/>
        </w:rPr>
      </w:pPr>
      <w:r w:rsidRPr="007B7DB2">
        <w:rPr>
          <w:b/>
          <w:lang w:val="sr-Cyrl-RS"/>
        </w:rPr>
        <w:t>Републички фонд за здравствено осигурање</w:t>
      </w:r>
      <w:r w:rsidRPr="007B7DB2">
        <w:rPr>
          <w:lang w:val="sr-Cyrl-RS"/>
        </w:rPr>
        <w:t xml:space="preserve"> треба да обезбеди на својој званичној интернет страници несметано и континуирано функционисање рубрике</w:t>
      </w:r>
      <w:r>
        <w:rPr>
          <w:lang w:val="sr-Cyrl-RS"/>
        </w:rPr>
        <w:t xml:space="preserve"> </w:t>
      </w:r>
      <w:r w:rsidRPr="007B7DB2">
        <w:rPr>
          <w:lang w:val="sr-Cyrl-RS"/>
        </w:rPr>
        <w:t>која садржи информације у вези са исплатом накнаде зараде трудницама и свим осталим осигураницима за време привремене спречености за рад због болести почевши од 31. дана привремене спречености;</w:t>
      </w:r>
    </w:p>
    <w:p w14:paraId="4502D016" w14:textId="54928EDB" w:rsidR="00A623DD" w:rsidRPr="00A623DD" w:rsidRDefault="00963E29" w:rsidP="00A623DD">
      <w:pPr>
        <w:pStyle w:val="Numeracija2"/>
        <w:numPr>
          <w:ilvl w:val="0"/>
          <w:numId w:val="22"/>
        </w:numPr>
        <w:ind w:left="426" w:hanging="426"/>
        <w:rPr>
          <w:lang w:val="sr-Cyrl-RS"/>
        </w:rPr>
      </w:pPr>
      <w:r w:rsidRPr="007B7DB2">
        <w:rPr>
          <w:b/>
          <w:lang w:val="sr-Cyrl-RS"/>
        </w:rPr>
        <w:t>Јединице локалне самоуправе</w:t>
      </w:r>
      <w:r w:rsidRPr="007B7DB2">
        <w:rPr>
          <w:lang w:val="sr-Cyrl-RS"/>
        </w:rPr>
        <w:t xml:space="preserve"> треба</w:t>
      </w:r>
      <w:r>
        <w:rPr>
          <w:lang w:val="sr-Cyrl-RS"/>
        </w:rPr>
        <w:t xml:space="preserve"> да</w:t>
      </w:r>
      <w:r w:rsidRPr="007B7DB2">
        <w:rPr>
          <w:lang w:val="sr-Cyrl-RS"/>
        </w:rPr>
        <w:t xml:space="preserve">, приликом планирања изворних прихода, воде рачуна о економском стању и материјалним приликама пореских обвезника, а локалне пореске администрације </w:t>
      </w:r>
      <w:r>
        <w:rPr>
          <w:lang w:val="sr-Cyrl-RS"/>
        </w:rPr>
        <w:t xml:space="preserve">као и </w:t>
      </w:r>
      <w:r w:rsidRPr="007B7DB2">
        <w:rPr>
          <w:lang w:val="sr-Cyrl-RS"/>
        </w:rPr>
        <w:t>да посвете више пажње остваривању комуникације са грађанима и законитом и правилном одлучивању о њиховим захтевима.</w:t>
      </w:r>
    </w:p>
    <w:p w14:paraId="3EA08C07" w14:textId="479A4C7C" w:rsidR="00334442" w:rsidRPr="00334442" w:rsidRDefault="00D201B0" w:rsidP="0063798C">
      <w:pPr>
        <w:pStyle w:val="HeadingNPM"/>
        <w:numPr>
          <w:ilvl w:val="1"/>
          <w:numId w:val="15"/>
        </w:numPr>
        <w:spacing w:before="0" w:after="0"/>
        <w:rPr>
          <w:b w:val="0"/>
          <w:lang w:val="ru-RU"/>
        </w:rPr>
      </w:pPr>
      <w:bookmarkStart w:id="96" w:name="_Toc35172763"/>
      <w:bookmarkStart w:id="97" w:name="_Toc66712488"/>
      <w:r w:rsidRPr="00334442">
        <w:rPr>
          <w:b w:val="0"/>
          <w:lang w:val="ru-RU"/>
        </w:rPr>
        <w:lastRenderedPageBreak/>
        <w:t>ОБЛАСТ ЕКОНОМСКО-ИМОВИНСК</w:t>
      </w:r>
      <w:r w:rsidR="00722FE3" w:rsidRPr="00334442">
        <w:rPr>
          <w:b w:val="0"/>
          <w:lang w:val="ru-RU"/>
        </w:rPr>
        <w:t>ИХ</w:t>
      </w:r>
      <w:r w:rsidRPr="00334442">
        <w:rPr>
          <w:b w:val="0"/>
          <w:lang w:val="ru-RU"/>
        </w:rPr>
        <w:t xml:space="preserve"> ПРАВА</w:t>
      </w:r>
      <w:bookmarkEnd w:id="96"/>
      <w:bookmarkEnd w:id="97"/>
    </w:p>
    <w:p w14:paraId="1B867F5E" w14:textId="77777777" w:rsidR="00334442" w:rsidRDefault="00334442" w:rsidP="00F6546B">
      <w:pPr>
        <w:spacing w:after="0"/>
        <w:jc w:val="center"/>
        <w:rPr>
          <w:bCs/>
          <w:sz w:val="24"/>
          <w:szCs w:val="24"/>
          <w:lang w:val="ru-RU"/>
        </w:rPr>
      </w:pPr>
    </w:p>
    <w:p w14:paraId="07245594" w14:textId="77777777" w:rsidR="00D201B0" w:rsidRPr="00334442" w:rsidRDefault="00D201B0" w:rsidP="00334442">
      <w:pPr>
        <w:jc w:val="center"/>
        <w:rPr>
          <w:bCs/>
          <w:sz w:val="24"/>
          <w:szCs w:val="24"/>
          <w:lang w:val="ru-RU"/>
        </w:rPr>
      </w:pPr>
      <w:r w:rsidRPr="00334442">
        <w:rPr>
          <w:bCs/>
          <w:sz w:val="24"/>
          <w:szCs w:val="24"/>
          <w:lang w:val="ru-RU"/>
        </w:rPr>
        <w:t>АКТИВНОСТИ ЗАШТИТНИКА ГРАЂАНА</w:t>
      </w:r>
    </w:p>
    <w:p w14:paraId="17F3D114" w14:textId="77777777" w:rsidR="00FA0E91" w:rsidRDefault="00FA0E91" w:rsidP="008422B7">
      <w:pPr>
        <w:rPr>
          <w:b/>
          <w:lang w:val="sr-Cyrl-RS"/>
        </w:rPr>
      </w:pPr>
      <w:r w:rsidRPr="00DF5F52">
        <w:rPr>
          <w:b/>
          <w:lang w:val="sr-Cyrl-RS"/>
        </w:rPr>
        <w:t xml:space="preserve">Грађевинарство </w:t>
      </w:r>
    </w:p>
    <w:p w14:paraId="7139D937" w14:textId="09B8A27B" w:rsidR="00626B57" w:rsidRPr="001C7B6E" w:rsidRDefault="00F52435" w:rsidP="00626B57">
      <w:pPr>
        <w:rPr>
          <w:lang w:val="sr-Cyrl-RS"/>
        </w:rPr>
      </w:pPr>
      <w:r>
        <w:rPr>
          <w:lang w:val="sr-Cyrl-RS"/>
        </w:rPr>
        <w:t>Заштитник грађана у</w:t>
      </w:r>
      <w:r w:rsidR="00626B57" w:rsidRPr="001C7B6E">
        <w:rPr>
          <w:lang w:val="sr-Cyrl-RS"/>
        </w:rPr>
        <w:t xml:space="preserve"> овом изве</w:t>
      </w:r>
      <w:r>
        <w:rPr>
          <w:lang w:val="sr-Cyrl-RS"/>
        </w:rPr>
        <w:t>штајном периоду бележи неефикасно поступање</w:t>
      </w:r>
      <w:r w:rsidR="00626B57" w:rsidRPr="001C7B6E">
        <w:rPr>
          <w:lang w:val="sr-Cyrl-RS"/>
        </w:rPr>
        <w:t xml:space="preserve"> Секретаријата за послове озакоњења објеката Градске управе града Београда, како у погледу трајања самих поступака, без јасних назнака када ће они бити окончани, тако и у погледу потпуног одсуства поступања по обраћању грађана по чијим захтевимa се поступци воде.</w:t>
      </w:r>
    </w:p>
    <w:p w14:paraId="534EF656" w14:textId="77777777" w:rsidR="00626B57" w:rsidRPr="001C7B6E" w:rsidRDefault="00626B57" w:rsidP="00626B57">
      <w:pPr>
        <w:rPr>
          <w:lang w:val="sr-Cyrl-RS"/>
        </w:rPr>
      </w:pPr>
      <w:r w:rsidRPr="001C7B6E">
        <w:rPr>
          <w:lang w:val="sr-Cyrl-RS"/>
        </w:rPr>
        <w:t>Незадовољавајући ниво сарадње са Заштитником грађана по притужбама на рад Градске управе града Београда, и поред упућене препоруке</w:t>
      </w:r>
      <w:r w:rsidRPr="001C7B6E">
        <w:rPr>
          <w:rStyle w:val="FootnoteReference"/>
          <w:lang w:val="sr-Cyrl-RS"/>
        </w:rPr>
        <w:footnoteReference w:id="155"/>
      </w:r>
      <w:r w:rsidRPr="001C7B6E">
        <w:rPr>
          <w:lang w:val="sr-Cyrl-RS"/>
        </w:rPr>
        <w:t>, остаје обележје и овог извештајног периода.</w:t>
      </w:r>
      <w:r>
        <w:rPr>
          <w:lang w:val="sr-Latn-RS"/>
        </w:rPr>
        <w:t xml:space="preserve"> </w:t>
      </w:r>
      <w:r w:rsidRPr="001C7B6E">
        <w:rPr>
          <w:lang w:val="sr-Cyrl-RS"/>
        </w:rPr>
        <w:t>Грађани су у притужбама Заштитнику грађана указали и на повреде права на мирно уживање имовине као последице грађења нелегалних објеката без поштовања прописа у погледу заузећа парцеле, грађења на недовољној удаљености од међе, недозвољене спратности објеката, необезбеђивања инфраструктуре за објекте (паркинг места, гараже, комуналне инфраструктуре) чиме се угрожава стабилност и сигурност постојећих, суседних објеката.</w:t>
      </w:r>
    </w:p>
    <w:p w14:paraId="174D15B0" w14:textId="0B3E024F" w:rsidR="00626B57" w:rsidRPr="001C7B6E" w:rsidRDefault="00626B57" w:rsidP="00626B57">
      <w:pPr>
        <w:rPr>
          <w:lang w:val="sr-Cyrl-RS"/>
        </w:rPr>
      </w:pPr>
      <w:r w:rsidRPr="001C7B6E">
        <w:rPr>
          <w:lang w:val="sr-Cyrl-RS"/>
        </w:rPr>
        <w:t>Измене Закона о планирању и изградњи</w:t>
      </w:r>
      <w:r w:rsidRPr="001C7B6E">
        <w:rPr>
          <w:rStyle w:val="FootnoteReference"/>
          <w:lang w:val="sr-Cyrl-RS"/>
        </w:rPr>
        <w:footnoteReference w:id="156"/>
      </w:r>
      <w:r w:rsidRPr="001C7B6E">
        <w:rPr>
          <w:lang w:val="sr-Cyrl-RS"/>
        </w:rPr>
        <w:t xml:space="preserve"> ни у овом извештајном периоду нису допринеле ефикаснијем санкционисању нелегалне градње на шта указује и велики број обраћања грађана који су исказивали незадовољство због непоступања грађевинске инспекције Секретаријата за инспекцијске послове Градске управе града Београда.  Притужбе грађана у вези са извршењем административних решења о рушењу, које су се највећим делом односиле на подручје града Београда, упућују на закључак да су разлози одлагања извршења, и након препоруке Заштитника грађана</w:t>
      </w:r>
      <w:r w:rsidRPr="001C7B6E">
        <w:rPr>
          <w:rStyle w:val="FootnoteReference"/>
          <w:lang w:val="sr-Cyrl-RS"/>
        </w:rPr>
        <w:footnoteReference w:id="157"/>
      </w:r>
      <w:r w:rsidRPr="001C7B6E">
        <w:rPr>
          <w:lang w:val="sr-Cyrl-RS"/>
        </w:rPr>
        <w:t>, у пропуштању да се буџетом предвиде довољна средства за те намене и неблаговременом проширењу кадровских капацитета. Такође, неуспех расписаних јавних набавки за те потребе, недореченост позитивно-правних прописа</w:t>
      </w:r>
      <w:r w:rsidRPr="001C7B6E">
        <w:rPr>
          <w:rStyle w:val="FootnoteReference"/>
          <w:lang w:val="sr-Cyrl-RS"/>
        </w:rPr>
        <w:footnoteReference w:id="158"/>
      </w:r>
      <w:r w:rsidRPr="001C7B6E">
        <w:rPr>
          <w:lang w:val="sr-Cyrl-RS"/>
        </w:rPr>
        <w:t>, нарочито тумачењу стандарда „јавног интереса", оставља места селективном приступу приликом доношења одлуке о томе које ће решење бити приоритетно принудно извршено.</w:t>
      </w:r>
    </w:p>
    <w:p w14:paraId="0345CF9E" w14:textId="77777777" w:rsidR="00626B57" w:rsidRPr="001C7B6E" w:rsidRDefault="00626B57" w:rsidP="00626B57">
      <w:pPr>
        <w:spacing w:after="0"/>
        <w:rPr>
          <w:lang w:val="sr-Cyrl-RS"/>
        </w:rPr>
      </w:pPr>
      <w:r w:rsidRPr="001C7B6E">
        <w:rPr>
          <w:lang w:val="sr-Cyrl-RS"/>
        </w:rPr>
        <w:t>Заштитник грађана бележи и да су грађани у овом извештајном периоду изражавали незадовољство и садржином донетих планских докумената и транспарентношћу поступка њиховог доношења, указујући, нарочито у погледу градње у граду Београду, на то да се постојећом изградњом смањује број зелених површина и угрожавају изворишта што битно смањује квалитет живота у главном граду.</w:t>
      </w:r>
    </w:p>
    <w:p w14:paraId="283A893C" w14:textId="77777777" w:rsidR="00626B57" w:rsidRDefault="00626B57" w:rsidP="00626B57">
      <w:pPr>
        <w:spacing w:after="0"/>
        <w:rPr>
          <w:b/>
          <w:lang w:val="sr-Cyrl-RS"/>
        </w:rPr>
      </w:pPr>
    </w:p>
    <w:p w14:paraId="2BA0D4A3" w14:textId="2139CDB1" w:rsidR="00FA0E91" w:rsidRPr="00483F90" w:rsidRDefault="00FA0E91" w:rsidP="00E8029B">
      <w:pPr>
        <w:rPr>
          <w:b/>
          <w:lang w:val="sr-Cyrl-RS"/>
        </w:rPr>
      </w:pPr>
      <w:r w:rsidRPr="00DF5F52">
        <w:rPr>
          <w:b/>
          <w:lang w:val="sr-Cyrl-RS"/>
        </w:rPr>
        <w:t>Катастар</w:t>
      </w:r>
      <w:r w:rsidR="00483F90">
        <w:rPr>
          <w:b/>
          <w:lang w:val="sr-Latn-RS"/>
        </w:rPr>
        <w:t xml:space="preserve"> </w:t>
      </w:r>
      <w:r w:rsidR="00483F90">
        <w:rPr>
          <w:b/>
          <w:lang w:val="sr-Cyrl-RS"/>
        </w:rPr>
        <w:t>непокретности</w:t>
      </w:r>
    </w:p>
    <w:p w14:paraId="2279F0DF" w14:textId="31C2A88C" w:rsidR="002974A7" w:rsidRPr="0044714E" w:rsidRDefault="002974A7" w:rsidP="002974A7">
      <w:pPr>
        <w:rPr>
          <w:lang w:val="sr-Cyrl-RS"/>
        </w:rPr>
      </w:pPr>
      <w:r>
        <w:rPr>
          <w:lang w:val="sr-Cyrl-CS"/>
        </w:rPr>
        <w:t xml:space="preserve">Извештајни период је обележила пандемија заразне болести </w:t>
      </w:r>
      <w:r>
        <w:t>COVID</w:t>
      </w:r>
      <w:r>
        <w:rPr>
          <w:lang w:val="sr-Cyrl-RS"/>
        </w:rPr>
        <w:t>-</w:t>
      </w:r>
      <w:r>
        <w:t xml:space="preserve">19, чиме је правовремено и ефикасно функционисање свих органа управе било стављено на </w:t>
      </w:r>
      <w:r>
        <w:lastRenderedPageBreak/>
        <w:t xml:space="preserve">својеврстан тест. </w:t>
      </w:r>
      <w:r>
        <w:rPr>
          <w:lang w:val="sr-Cyrl-RS"/>
        </w:rPr>
        <w:t>Услед наведених околности</w:t>
      </w:r>
      <w:r>
        <w:t>,</w:t>
      </w:r>
      <w:r>
        <w:rPr>
          <w:lang w:val="sr-Cyrl-RS"/>
        </w:rPr>
        <w:t xml:space="preserve"> Влада Републике Србије је усвојила Уредбу о </w:t>
      </w:r>
      <w:r w:rsidRPr="00523CB1">
        <w:rPr>
          <w:lang w:val="sr-Cyrl-RS"/>
        </w:rPr>
        <w:t>примени рокова у управним поступцима у условима проглашеног ванредног стања</w:t>
      </w:r>
      <w:r w:rsidRPr="003735B7">
        <w:rPr>
          <w:rStyle w:val="FootnoteReference"/>
          <w:lang w:val="sr-Cyrl-RS"/>
        </w:rPr>
        <w:footnoteReference w:id="159"/>
      </w:r>
      <w:r>
        <w:rPr>
          <w:lang w:val="sr-Cyrl-RS"/>
        </w:rPr>
        <w:t>, што је З</w:t>
      </w:r>
      <w:r w:rsidRPr="00523CB1">
        <w:rPr>
          <w:lang w:val="sr-Cyrl-RS"/>
        </w:rPr>
        <w:t>аштитник грађана</w:t>
      </w:r>
      <w:r>
        <w:rPr>
          <w:lang w:val="sr-Cyrl-RS"/>
        </w:rPr>
        <w:t xml:space="preserve"> узимао у обзир и остављао </w:t>
      </w:r>
      <w:r w:rsidRPr="00523CB1">
        <w:rPr>
          <w:lang w:val="sr-Cyrl-RS"/>
        </w:rPr>
        <w:t xml:space="preserve">службама за катастар непокретности и </w:t>
      </w:r>
      <w:r>
        <w:rPr>
          <w:lang w:val="sr-Cyrl-RS"/>
        </w:rPr>
        <w:t>Републичком геодетском заводу дужи рок</w:t>
      </w:r>
      <w:r w:rsidRPr="00523CB1">
        <w:rPr>
          <w:lang w:val="sr-Cyrl-RS"/>
        </w:rPr>
        <w:t xml:space="preserve"> за поступање </w:t>
      </w:r>
      <w:r>
        <w:rPr>
          <w:lang w:val="sr-Cyrl-RS"/>
        </w:rPr>
        <w:t xml:space="preserve">по својим захтевима. </w:t>
      </w:r>
      <w:r w:rsidR="009F4F88">
        <w:rPr>
          <w:lang w:val="sr-Cyrl-RS"/>
        </w:rPr>
        <w:t>У</w:t>
      </w:r>
      <w:r>
        <w:rPr>
          <w:lang w:val="sr-Cyrl-RS"/>
        </w:rPr>
        <w:t xml:space="preserve">купан број </w:t>
      </w:r>
      <w:r w:rsidR="009F4F88">
        <w:rPr>
          <w:lang w:val="sr-Cyrl-RS"/>
        </w:rPr>
        <w:t xml:space="preserve">предмета у овој области у извештајној години већи је за више од 30% у односу на 2019. годину. </w:t>
      </w:r>
    </w:p>
    <w:p w14:paraId="3B1A7287" w14:textId="7EF3FA5B" w:rsidR="002974A7" w:rsidRDefault="002974A7" w:rsidP="002974A7">
      <w:r>
        <w:rPr>
          <w:lang w:val="sr-Cyrl-RS"/>
        </w:rPr>
        <w:t>Изменама Закона о поступку уписа у катастар непокретности и водова</w:t>
      </w:r>
      <w:r>
        <w:rPr>
          <w:rStyle w:val="FootnoteReference"/>
          <w:lang w:val="sr-Cyrl-RS"/>
        </w:rPr>
        <w:footnoteReference w:id="160"/>
      </w:r>
      <w:r>
        <w:rPr>
          <w:lang w:val="sr-Cyrl-RS"/>
        </w:rPr>
        <w:t xml:space="preserve"> прецизно је уређено питање уредне доставе упућене препорученом пошиљком и требало би да отклони недоумице и различита поступања служби приликом вршења доставе, до чега је долазило и током овог извештајног периода. Пример за наведено је пропуштање Службе за катастар непокретности у Лазаревцу да доставу решења изврши у складу са важећим законским прописима, у вези са чим је Заштитник грађана</w:t>
      </w:r>
      <w:r w:rsidR="009F4F88">
        <w:rPr>
          <w:lang w:val="sr-Cyrl-RS"/>
        </w:rPr>
        <w:t xml:space="preserve"> Републичком геодетском з</w:t>
      </w:r>
      <w:r>
        <w:rPr>
          <w:lang w:val="sr-Cyrl-RS"/>
        </w:rPr>
        <w:t>аводу упутио препоруку</w:t>
      </w:r>
      <w:r>
        <w:rPr>
          <w:rStyle w:val="FootnoteReference"/>
          <w:lang w:val="sr-Cyrl-RS"/>
        </w:rPr>
        <w:footnoteReference w:id="161"/>
      </w:r>
      <w:r w:rsidR="000F7D21">
        <w:rPr>
          <w:lang w:val="sr-Cyrl-RS"/>
        </w:rPr>
        <w:t xml:space="preserve">. </w:t>
      </w:r>
      <w:r>
        <w:rPr>
          <w:lang w:val="sr-Cyrl-RS"/>
        </w:rPr>
        <w:t>Такође, доношењем Уредбе о условима издавања извода из листа непокретности и листа вода из геодетско-катастарског информационог система од стране јавних бележника и геодетских организација</w:t>
      </w:r>
      <w:r>
        <w:rPr>
          <w:rStyle w:val="FootnoteReference"/>
          <w:lang w:val="sr-Cyrl-RS"/>
        </w:rPr>
        <w:footnoteReference w:id="162"/>
      </w:r>
      <w:r>
        <w:rPr>
          <w:lang w:val="sr-Cyrl-RS"/>
        </w:rPr>
        <w:t>, ближе су уређени</w:t>
      </w:r>
      <w:r w:rsidRPr="007C374D">
        <w:rPr>
          <w:lang w:val="sr-Cyrl-RS"/>
        </w:rPr>
        <w:t xml:space="preserve"> услови и начин издавања извода из листа непокретности и листа вода из базе података Геодетског катастарског информационог система Републичког геодетског завода од стране јавних бележника и геодетских организација.</w:t>
      </w:r>
      <w:r w:rsidRPr="007C374D">
        <w:t xml:space="preserve"> </w:t>
      </w:r>
    </w:p>
    <w:p w14:paraId="00A884E1" w14:textId="7FB5A0C4" w:rsidR="002974A7" w:rsidRDefault="002974A7" w:rsidP="005528AC">
      <w:pPr>
        <w:rPr>
          <w:rFonts w:cs="Calibri"/>
          <w:lang w:val="sr-Cyrl-RS"/>
        </w:rPr>
      </w:pPr>
      <w:r w:rsidRPr="00C2677A">
        <w:rPr>
          <w:rFonts w:cs="Calibri"/>
          <w:lang w:val="sr-Cyrl-RS"/>
        </w:rPr>
        <w:t xml:space="preserve">Неблаговремено и неажурно поступање </w:t>
      </w:r>
      <w:r w:rsidRPr="00C2677A">
        <w:rPr>
          <w:rFonts w:cs="Calibri"/>
        </w:rPr>
        <w:t xml:space="preserve">служби за катастар непокретности, као и </w:t>
      </w:r>
      <w:r>
        <w:rPr>
          <w:rFonts w:cs="Calibri"/>
          <w:lang w:val="sr-Cyrl-RS"/>
        </w:rPr>
        <w:t>неблаговремено</w:t>
      </w:r>
      <w:r w:rsidRPr="00C2677A">
        <w:rPr>
          <w:rFonts w:cs="Calibri"/>
          <w:lang w:val="sr-Cyrl-RS"/>
        </w:rPr>
        <w:t xml:space="preserve"> </w:t>
      </w:r>
      <w:r>
        <w:rPr>
          <w:rFonts w:cs="Calibri"/>
        </w:rPr>
        <w:t>поступање</w:t>
      </w:r>
      <w:r w:rsidRPr="00C2677A">
        <w:rPr>
          <w:rFonts w:cs="Calibri"/>
        </w:rPr>
        <w:t xml:space="preserve"> надлежног другостепеног органа</w:t>
      </w:r>
      <w:r w:rsidRPr="00C2677A">
        <w:rPr>
          <w:rFonts w:cs="Calibri"/>
          <w:lang w:val="sr-Cyrl-RS"/>
        </w:rPr>
        <w:t xml:space="preserve"> Р</w:t>
      </w:r>
      <w:r>
        <w:rPr>
          <w:rFonts w:cs="Calibri"/>
          <w:lang w:val="sr-Cyrl-RS"/>
        </w:rPr>
        <w:t>епубличког геодетског завода</w:t>
      </w:r>
      <w:r w:rsidRPr="00C2677A">
        <w:rPr>
          <w:rFonts w:cs="Calibri"/>
          <w:lang w:val="sr-Cyrl-RS"/>
        </w:rPr>
        <w:t xml:space="preserve"> и  даље представља најчешћу повреду права због</w:t>
      </w:r>
      <w:r>
        <w:rPr>
          <w:rFonts w:cs="Calibri"/>
          <w:lang w:val="sr-Cyrl-RS"/>
        </w:rPr>
        <w:t xml:space="preserve"> којих су се грађани у великом броју обраћали</w:t>
      </w:r>
      <w:r w:rsidRPr="00C2677A">
        <w:rPr>
          <w:rFonts w:cs="Calibri"/>
          <w:lang w:val="sr-Cyrl-RS"/>
        </w:rPr>
        <w:t xml:space="preserve"> Заштитнику грађана.</w:t>
      </w:r>
      <w:r>
        <w:rPr>
          <w:rFonts w:cs="Calibri"/>
        </w:rPr>
        <w:t xml:space="preserve"> </w:t>
      </w:r>
      <w:r>
        <w:rPr>
          <w:rFonts w:cs="Calibri"/>
          <w:lang w:val="sr-Cyrl-RS"/>
        </w:rPr>
        <w:t xml:space="preserve">Конкретније, иако Републички геодетски завод  испуњава своју законску обавезу сарадње за Заштитником грађана и, након </w:t>
      </w:r>
      <w:r w:rsidRPr="003A318E">
        <w:rPr>
          <w:rFonts w:cs="Calibri"/>
          <w:lang w:val="sr-Cyrl-RS"/>
        </w:rPr>
        <w:t xml:space="preserve">сазнања да је </w:t>
      </w:r>
      <w:r>
        <w:rPr>
          <w:rFonts w:cs="Calibri"/>
          <w:lang w:val="sr-Cyrl-RS"/>
        </w:rPr>
        <w:t>орган</w:t>
      </w:r>
      <w:r w:rsidRPr="003A318E">
        <w:rPr>
          <w:rFonts w:cs="Calibri"/>
          <w:lang w:val="sr-Cyrl-RS"/>
        </w:rPr>
        <w:t xml:space="preserve"> покренуо поступак контроле рада, </w:t>
      </w:r>
      <w:r>
        <w:rPr>
          <w:rFonts w:cs="Calibri"/>
          <w:lang w:val="sr-Cyrl-RS"/>
        </w:rPr>
        <w:t xml:space="preserve">најчешће предузима </w:t>
      </w:r>
      <w:r w:rsidRPr="003A318E">
        <w:rPr>
          <w:rFonts w:cs="Calibri"/>
          <w:lang w:val="sr-Cyrl-RS"/>
        </w:rPr>
        <w:t xml:space="preserve">неопходне мере у циљу </w:t>
      </w:r>
      <w:r>
        <w:rPr>
          <w:rFonts w:cs="Calibri"/>
          <w:lang w:val="sr-Cyrl-RS"/>
        </w:rPr>
        <w:t>отклањања пропуста на које се у притужбама указује, ипак су поступци контроле у неким предметима за исход имали упућивање препорука. Такав је случај са пропуштањем Службе за катастар непокретности Баточина да, у извршењу другостепеног решења, донесе ново решење упркос непримерено дугом временском периоду</w:t>
      </w:r>
      <w:r>
        <w:rPr>
          <w:rStyle w:val="FootnoteReference"/>
          <w:rFonts w:cs="Calibri"/>
          <w:lang w:val="sr-Cyrl-RS"/>
        </w:rPr>
        <w:footnoteReference w:id="163"/>
      </w:r>
      <w:r>
        <w:rPr>
          <w:rFonts w:cs="Calibri"/>
          <w:lang w:val="sr-Cyrl-RS"/>
        </w:rPr>
        <w:t>. К</w:t>
      </w:r>
      <w:r w:rsidR="000F7D21">
        <w:rPr>
          <w:rFonts w:cs="Calibri"/>
          <w:lang w:val="sr-Cyrl-RS"/>
        </w:rPr>
        <w:t>ао разлог за непоступање, Служба</w:t>
      </w:r>
      <w:r>
        <w:rPr>
          <w:rFonts w:cs="Calibri"/>
          <w:lang w:val="sr-Cyrl-RS"/>
        </w:rPr>
        <w:t xml:space="preserve"> за катастар непокретности Баточина навела је недостатак кадра одговарајућег образовног профила. До делимичног изостанка сарадње са Заштитником грађана дошло је у поступку у коме је утврђено да Р</w:t>
      </w:r>
      <w:r w:rsidRPr="001A25B9">
        <w:rPr>
          <w:rFonts w:cs="Calibri"/>
          <w:lang w:val="sr-Cyrl-RS"/>
        </w:rPr>
        <w:t>епублички геодетски завод није по службеној дужности уклонио из правног промета прв</w:t>
      </w:r>
      <w:r w:rsidR="000F7D21">
        <w:rPr>
          <w:rFonts w:cs="Calibri"/>
          <w:lang w:val="sr-Cyrl-RS"/>
        </w:rPr>
        <w:t xml:space="preserve">остепено решење којим је Служба </w:t>
      </w:r>
      <w:r w:rsidRPr="001A25B9">
        <w:rPr>
          <w:rFonts w:cs="Calibri"/>
          <w:lang w:val="sr-Cyrl-RS"/>
        </w:rPr>
        <w:t xml:space="preserve">за катастар </w:t>
      </w:r>
      <w:r>
        <w:rPr>
          <w:rFonts w:cs="Calibri"/>
          <w:lang w:val="sr-Cyrl-RS"/>
        </w:rPr>
        <w:t xml:space="preserve">непокретности </w:t>
      </w:r>
      <w:r w:rsidRPr="001A25B9">
        <w:rPr>
          <w:rFonts w:cs="Calibri"/>
          <w:lang w:val="sr-Cyrl-RS"/>
        </w:rPr>
        <w:t>Вождовац, не поштујући првенство реда приликом решавања управне ствари, одлучила по касније поднетом захтеву за укњижбу права својине на непокретности</w:t>
      </w:r>
      <w:r>
        <w:rPr>
          <w:rStyle w:val="FootnoteReference"/>
          <w:rFonts w:cs="Calibri"/>
          <w:lang w:val="sr-Cyrl-RS"/>
        </w:rPr>
        <w:footnoteReference w:id="164"/>
      </w:r>
      <w:r w:rsidRPr="001A25B9">
        <w:rPr>
          <w:rFonts w:cs="Calibri"/>
          <w:lang w:val="sr-Cyrl-RS"/>
        </w:rPr>
        <w:t xml:space="preserve">. </w:t>
      </w:r>
    </w:p>
    <w:p w14:paraId="7FD3EAED" w14:textId="77777777" w:rsidR="00FA0E91" w:rsidRDefault="00FA0E91" w:rsidP="008B117C">
      <w:pPr>
        <w:rPr>
          <w:b/>
          <w:lang w:val="sr-Cyrl-RS"/>
        </w:rPr>
      </w:pPr>
      <w:r w:rsidRPr="00DF5F52">
        <w:rPr>
          <w:b/>
          <w:lang w:val="sr-Cyrl-RS"/>
        </w:rPr>
        <w:t>Заштита животне средине</w:t>
      </w:r>
    </w:p>
    <w:p w14:paraId="6A622A22" w14:textId="77777777" w:rsidR="00C96B37" w:rsidRDefault="00C96B37" w:rsidP="00C96B37">
      <w:pPr>
        <w:rPr>
          <w:lang w:val="sr-Cyrl-RS"/>
        </w:rPr>
      </w:pPr>
      <w:r w:rsidRPr="006C08DB">
        <w:rPr>
          <w:lang w:val="sr-Cyrl-RS"/>
        </w:rPr>
        <w:t xml:space="preserve">У овом извештајном периоду Заштитник грађана </w:t>
      </w:r>
      <w:r>
        <w:rPr>
          <w:lang w:val="sr-Cyrl-RS"/>
        </w:rPr>
        <w:t xml:space="preserve">бележи </w:t>
      </w:r>
      <w:r w:rsidRPr="006C08DB">
        <w:rPr>
          <w:lang w:val="sr-Cyrl-RS"/>
        </w:rPr>
        <w:t xml:space="preserve">пораст броја обраћања и притужби која се односе на </w:t>
      </w:r>
      <w:r>
        <w:rPr>
          <w:lang w:val="sr-Cyrl-RS"/>
        </w:rPr>
        <w:t>заштиту животне средине</w:t>
      </w:r>
      <w:r w:rsidRPr="006C08DB">
        <w:rPr>
          <w:lang w:val="sr-Cyrl-RS"/>
        </w:rPr>
        <w:t xml:space="preserve"> што указује на препознатљивост </w:t>
      </w:r>
      <w:r>
        <w:rPr>
          <w:lang w:val="sr-Cyrl-RS"/>
        </w:rPr>
        <w:t xml:space="preserve">овог </w:t>
      </w:r>
      <w:r w:rsidRPr="006C08DB">
        <w:rPr>
          <w:lang w:val="sr-Cyrl-RS"/>
        </w:rPr>
        <w:t xml:space="preserve">независног државног органа </w:t>
      </w:r>
      <w:r>
        <w:rPr>
          <w:lang w:val="sr-Cyrl-RS"/>
        </w:rPr>
        <w:t>у заштити</w:t>
      </w:r>
      <w:r w:rsidRPr="006C08DB">
        <w:rPr>
          <w:lang w:val="sr-Cyrl-RS"/>
        </w:rPr>
        <w:t xml:space="preserve"> </w:t>
      </w:r>
      <w:r>
        <w:rPr>
          <w:lang w:val="sr-Cyrl-RS"/>
        </w:rPr>
        <w:t>У</w:t>
      </w:r>
      <w:r w:rsidRPr="006C08DB">
        <w:rPr>
          <w:lang w:val="sr-Cyrl-RS"/>
        </w:rPr>
        <w:t xml:space="preserve">ставом </w:t>
      </w:r>
      <w:r>
        <w:rPr>
          <w:lang w:val="sr-Cyrl-RS"/>
        </w:rPr>
        <w:t>за</w:t>
      </w:r>
      <w:r w:rsidRPr="006C08DB">
        <w:rPr>
          <w:lang w:val="sr-Cyrl-RS"/>
        </w:rPr>
        <w:t>гарантованог права на здраву животну средину,</w:t>
      </w:r>
      <w:r>
        <w:rPr>
          <w:lang w:val="sr-Cyrl-RS"/>
        </w:rPr>
        <w:t xml:space="preserve"> повећану</w:t>
      </w:r>
      <w:r w:rsidRPr="006C08DB">
        <w:rPr>
          <w:lang w:val="sr-Cyrl-RS"/>
        </w:rPr>
        <w:t xml:space="preserve"> свест о потреби </w:t>
      </w:r>
      <w:r>
        <w:rPr>
          <w:lang w:val="sr-Cyrl-RS"/>
        </w:rPr>
        <w:t xml:space="preserve">њене </w:t>
      </w:r>
      <w:r w:rsidRPr="006C08DB">
        <w:rPr>
          <w:lang w:val="sr-Cyrl-RS"/>
        </w:rPr>
        <w:t xml:space="preserve">заштите </w:t>
      </w:r>
      <w:r>
        <w:rPr>
          <w:lang w:val="sr-Cyrl-RS"/>
        </w:rPr>
        <w:t>и већу</w:t>
      </w:r>
      <w:r w:rsidRPr="006C08DB">
        <w:rPr>
          <w:lang w:val="sr-Cyrl-RS"/>
        </w:rPr>
        <w:t xml:space="preserve"> информисаност </w:t>
      </w:r>
      <w:r w:rsidRPr="006C08DB">
        <w:rPr>
          <w:lang w:val="sr-Cyrl-RS"/>
        </w:rPr>
        <w:lastRenderedPageBreak/>
        <w:t xml:space="preserve">грађана о </w:t>
      </w:r>
      <w:r>
        <w:rPr>
          <w:lang w:val="sr-Cyrl-RS"/>
        </w:rPr>
        <w:t>стању животне средине, што је</w:t>
      </w:r>
      <w:r w:rsidRPr="006C08DB">
        <w:rPr>
          <w:lang w:val="sr-Cyrl-RS"/>
        </w:rPr>
        <w:t xml:space="preserve"> посебно значајан</w:t>
      </w:r>
      <w:r>
        <w:rPr>
          <w:lang w:val="sr-Cyrl-RS"/>
        </w:rPr>
        <w:t>о</w:t>
      </w:r>
      <w:r w:rsidRPr="006C08DB">
        <w:rPr>
          <w:lang w:val="sr-Cyrl-RS"/>
        </w:rPr>
        <w:t xml:space="preserve"> имајући у виду да је у отворено поглавље преговора о приступању Европској унији које се односи управо на ову област.</w:t>
      </w:r>
    </w:p>
    <w:p w14:paraId="52F74C64" w14:textId="77777777" w:rsidR="00C96B37" w:rsidRDefault="00C96B37" w:rsidP="00C96B37">
      <w:pPr>
        <w:rPr>
          <w:lang w:val="sr-Cyrl-RS"/>
        </w:rPr>
      </w:pPr>
      <w:r w:rsidRPr="006C08DB">
        <w:rPr>
          <w:lang w:val="sr-Cyrl-RS"/>
        </w:rPr>
        <w:t>Заштитник грађана је у овом извештајном периоду спровео низ контрол</w:t>
      </w:r>
      <w:r>
        <w:rPr>
          <w:lang w:val="sr-Cyrl-RS"/>
        </w:rPr>
        <w:t>них</w:t>
      </w:r>
      <w:r w:rsidRPr="006C08DB">
        <w:rPr>
          <w:lang w:val="sr-Cyrl-RS"/>
        </w:rPr>
        <w:t xml:space="preserve"> поступака надзирући примену </w:t>
      </w:r>
      <w:r>
        <w:rPr>
          <w:lang w:val="sr-Cyrl-RS"/>
        </w:rPr>
        <w:t>одредаба</w:t>
      </w:r>
      <w:r w:rsidRPr="006C08DB">
        <w:rPr>
          <w:lang w:val="sr-Cyrl-RS"/>
        </w:rPr>
        <w:t xml:space="preserve"> закона којима се штити животна средина, а од којих највећи број чине поступци вођени по сопственој иницијативи због лошег квалитета и загађености ваздуха. Поступајући по сопственој иницијативи, Заштитник грађана </w:t>
      </w:r>
      <w:r>
        <w:rPr>
          <w:lang w:val="sr-Cyrl-RS"/>
        </w:rPr>
        <w:t xml:space="preserve">је због загађења ваздуха </w:t>
      </w:r>
      <w:r w:rsidRPr="006C08DB">
        <w:rPr>
          <w:lang w:val="sr-Cyrl-RS"/>
        </w:rPr>
        <w:t>покренуо  поступке контроле Министарства заштите животне средине и неколико јединица локалне самоуправе, као главни</w:t>
      </w:r>
      <w:r>
        <w:rPr>
          <w:lang w:val="sr-Cyrl-RS"/>
        </w:rPr>
        <w:t>х</w:t>
      </w:r>
      <w:r w:rsidRPr="006C08DB">
        <w:rPr>
          <w:lang w:val="sr-Cyrl-RS"/>
        </w:rPr>
        <w:t xml:space="preserve"> адресат</w:t>
      </w:r>
      <w:r>
        <w:rPr>
          <w:lang w:val="sr-Cyrl-RS"/>
        </w:rPr>
        <w:t>а</w:t>
      </w:r>
      <w:r w:rsidRPr="006C08DB">
        <w:rPr>
          <w:lang w:val="sr-Cyrl-RS"/>
        </w:rPr>
        <w:t xml:space="preserve"> законских обавеза у спровођењу </w:t>
      </w:r>
      <w:r>
        <w:rPr>
          <w:lang w:val="sr-Cyrl-RS"/>
        </w:rPr>
        <w:t>одредаба</w:t>
      </w:r>
      <w:r w:rsidRPr="006C08DB">
        <w:rPr>
          <w:lang w:val="sr-Cyrl-RS"/>
        </w:rPr>
        <w:t xml:space="preserve"> о заштити ваздуха. </w:t>
      </w:r>
    </w:p>
    <w:p w14:paraId="743A83B3" w14:textId="56F5FA0E" w:rsidR="00C96B37" w:rsidRPr="00336F35" w:rsidRDefault="00C96B37" w:rsidP="00C96B37">
      <w:pPr>
        <w:rPr>
          <w:lang w:val="sr-Cyrl-RS"/>
        </w:rPr>
      </w:pPr>
      <w:r w:rsidRPr="006C08DB">
        <w:rPr>
          <w:lang w:val="sr-Cyrl-RS"/>
        </w:rPr>
        <w:t xml:space="preserve">Поступајући по притужбама грађана, Заштитник грађана </w:t>
      </w:r>
      <w:r>
        <w:rPr>
          <w:lang w:val="sr-Cyrl-RS"/>
        </w:rPr>
        <w:t xml:space="preserve">је </w:t>
      </w:r>
      <w:r w:rsidRPr="006C08DB">
        <w:rPr>
          <w:lang w:val="sr-Cyrl-RS"/>
        </w:rPr>
        <w:t xml:space="preserve">покренуо поступке </w:t>
      </w:r>
      <w:r>
        <w:rPr>
          <w:lang w:val="sr-Cyrl-RS"/>
        </w:rPr>
        <w:t>ради</w:t>
      </w:r>
      <w:r w:rsidRPr="006C08DB">
        <w:rPr>
          <w:lang w:val="sr-Cyrl-RS"/>
        </w:rPr>
        <w:t xml:space="preserve"> утврђивањ</w:t>
      </w:r>
      <w:r>
        <w:rPr>
          <w:lang w:val="sr-Cyrl-RS"/>
        </w:rPr>
        <w:t>а</w:t>
      </w:r>
      <w:r w:rsidRPr="006C08DB">
        <w:rPr>
          <w:lang w:val="sr-Cyrl-RS"/>
        </w:rPr>
        <w:t xml:space="preserve"> законитости поступања приликом спровођења инспекцијског надзора над радом постројења која могу изазвати штетне последице на околну животну средину као и поступањ</w:t>
      </w:r>
      <w:r>
        <w:rPr>
          <w:lang w:val="sr-Latn-RS"/>
        </w:rPr>
        <w:t>a</w:t>
      </w:r>
      <w:r w:rsidRPr="006C08DB">
        <w:rPr>
          <w:lang w:val="sr-Cyrl-RS"/>
        </w:rPr>
        <w:t xml:space="preserve"> надлежних органа по представкама грађана због изградње мини-хидроелектрана и управљања отпадом</w:t>
      </w:r>
      <w:r>
        <w:rPr>
          <w:lang w:val="sr-Latn-RS"/>
        </w:rPr>
        <w:t xml:space="preserve">. </w:t>
      </w:r>
      <w:r w:rsidR="000F7D21">
        <w:rPr>
          <w:lang w:val="sr-Cyrl-RS"/>
        </w:rPr>
        <w:t xml:space="preserve"> П</w:t>
      </w:r>
      <w:r>
        <w:rPr>
          <w:lang w:val="sr-Cyrl-RS"/>
        </w:rPr>
        <w:t xml:space="preserve">оступци су још у току. </w:t>
      </w:r>
    </w:p>
    <w:p w14:paraId="03DB4F09" w14:textId="2A8210E2" w:rsidR="00C96B37" w:rsidRPr="006C08DB" w:rsidRDefault="00C96B37" w:rsidP="00C96B37">
      <w:pPr>
        <w:rPr>
          <w:lang w:val="sr-Cyrl-RS"/>
        </w:rPr>
      </w:pPr>
      <w:r w:rsidRPr="006C08DB">
        <w:rPr>
          <w:color w:val="000000"/>
          <w:lang w:val="sr-Cyrl-RS"/>
        </w:rPr>
        <w:t xml:space="preserve">У поступку контроле над радом Министарства заштите животне средине утврђено је да је </w:t>
      </w:r>
      <w:r>
        <w:rPr>
          <w:color w:val="000000"/>
          <w:lang w:val="sr-Cyrl-RS"/>
        </w:rPr>
        <w:t>М</w:t>
      </w:r>
      <w:r w:rsidRPr="006C08DB">
        <w:rPr>
          <w:color w:val="000000"/>
          <w:lang w:val="sr-Cyrl-RS"/>
        </w:rPr>
        <w:t>инистарство начинило пропуст на штету права грађана на здраву животну средину</w:t>
      </w:r>
      <w:r>
        <w:rPr>
          <w:color w:val="000000"/>
          <w:lang w:val="sr-Cyrl-RS"/>
        </w:rPr>
        <w:t>,</w:t>
      </w:r>
      <w:r w:rsidRPr="006C08DB">
        <w:rPr>
          <w:color w:val="000000"/>
          <w:lang w:val="sr-Cyrl-RS"/>
        </w:rPr>
        <w:t xml:space="preserve"> јер није благовремено спровело надзор над поступањем јединица локалне самоуправе у вези са применом одредби Закона о заштити ваздуха</w:t>
      </w:r>
      <w:r>
        <w:rPr>
          <w:rStyle w:val="FootnoteReference"/>
          <w:color w:val="000000"/>
          <w:lang w:val="sr-Cyrl-RS"/>
        </w:rPr>
        <w:footnoteReference w:id="165"/>
      </w:r>
      <w:r w:rsidRPr="006C08DB">
        <w:rPr>
          <w:color w:val="000000"/>
          <w:lang w:val="sr-Cyrl-RS"/>
        </w:rPr>
        <w:t>, нити је применило мере према оним јединицама локалне самоуправе које нису испуниле наведеним законом прописану обавезу да донесу планове квалитета ваздуха и краткорочне акционе планове</w:t>
      </w:r>
      <w:r w:rsidRPr="006C08DB">
        <w:rPr>
          <w:b/>
          <w:color w:val="000000"/>
          <w:lang w:val="sr-Cyrl-RS"/>
        </w:rPr>
        <w:t xml:space="preserve">. </w:t>
      </w:r>
      <w:r w:rsidRPr="006C08DB">
        <w:rPr>
          <w:lang w:val="sr-Cyrl-RS"/>
        </w:rPr>
        <w:t>На основу утврђених недостатака у раду, Заштитник грађана упутио је Министарству заштите животне средине препоруке</w:t>
      </w:r>
      <w:r w:rsidRPr="006C08DB">
        <w:rPr>
          <w:vertAlign w:val="superscript"/>
          <w:lang w:val="sr-Cyrl-RS"/>
        </w:rPr>
        <w:footnoteReference w:id="166"/>
      </w:r>
      <w:r w:rsidRPr="006C08DB">
        <w:rPr>
          <w:lang w:val="sr-Cyrl-RS"/>
        </w:rPr>
        <w:t xml:space="preserve"> </w:t>
      </w:r>
      <w:r>
        <w:rPr>
          <w:lang w:val="sr-Cyrl-RS"/>
        </w:rPr>
        <w:t>ради отклањања уочених пропуста.</w:t>
      </w:r>
      <w:r w:rsidR="001A27DB">
        <w:rPr>
          <w:lang w:val="sr-Cyrl-RS"/>
        </w:rPr>
        <w:t xml:space="preserve"> </w:t>
      </w:r>
      <w:r w:rsidR="001A27DB" w:rsidRPr="001A27DB">
        <w:rPr>
          <w:lang w:val="sr-Cyrl-RS"/>
        </w:rPr>
        <w:t>Надлежно Министарство је уважило препоруке Заштитника грађана и доставило податке о поступању јединица локалне самоуправе у погледу испуњавања законских обавеза предвиђених Законом о заштити ваздуха и навело  да ће размотрити примену казнених одредби предвиђених Законом о заштити ваздуха у случају да јединица локалне самоуправе не испуњава своје обавезе.</w:t>
      </w:r>
      <w:r w:rsidR="001A27DB" w:rsidRPr="00EC4329">
        <w:rPr>
          <w:lang w:val="sr-Cyrl-RS"/>
        </w:rPr>
        <w:t> </w:t>
      </w:r>
      <w:r w:rsidR="00B8773E">
        <w:rPr>
          <w:lang w:val="sr-Cyrl-RS"/>
        </w:rPr>
        <w:t xml:space="preserve"> </w:t>
      </w:r>
      <w:r w:rsidRPr="006C08DB">
        <w:rPr>
          <w:lang w:val="sr-Cyrl-RS"/>
        </w:rPr>
        <w:t xml:space="preserve">Заштитник грађана </w:t>
      </w:r>
      <w:r w:rsidR="001A27DB">
        <w:rPr>
          <w:lang w:val="sr-Cyrl-RS"/>
        </w:rPr>
        <w:t xml:space="preserve">је у упућеном мишљењу </w:t>
      </w:r>
      <w:r w:rsidRPr="006C08DB">
        <w:rPr>
          <w:lang w:val="sr-Cyrl-RS"/>
        </w:rPr>
        <w:t>уједно</w:t>
      </w:r>
      <w:r w:rsidR="001A27DB">
        <w:rPr>
          <w:lang w:val="sr-Cyrl-RS"/>
        </w:rPr>
        <w:t xml:space="preserve"> указао</w:t>
      </w:r>
      <w:r w:rsidRPr="006C08DB">
        <w:rPr>
          <w:lang w:val="sr-Cyrl-RS"/>
        </w:rPr>
        <w:t xml:space="preserve"> да је потребно да</w:t>
      </w:r>
      <w:r w:rsidRPr="006C08DB">
        <w:rPr>
          <w:b/>
          <w:lang w:val="sr-Cyrl-RS"/>
        </w:rPr>
        <w:t xml:space="preserve"> </w:t>
      </w:r>
      <w:r w:rsidRPr="006C08DB">
        <w:rPr>
          <w:lang w:val="sr-Cyrl-RS"/>
        </w:rPr>
        <w:t xml:space="preserve">Министарство заштите животне средине у сарадњи са другим надлежним органима редовно и потпуно обавештава јавност о стању квалитета ваздуха, о свим мерама које се предузимају ради заштите ваздуха и упућује грађане на поуздане изворе информација о стању квалитета ваздуха и стању животне средине, све у циљу успостављања поверења грађана у законит и правилан рад државне управе у области заштите животне средине. </w:t>
      </w:r>
      <w:r>
        <w:rPr>
          <w:lang w:val="sr-Cyrl-RS"/>
        </w:rPr>
        <w:t xml:space="preserve">Такође, </w:t>
      </w:r>
      <w:r w:rsidRPr="006C08DB">
        <w:rPr>
          <w:lang w:val="sr-Cyrl-RS"/>
        </w:rPr>
        <w:t>Заштитник грађана сматра да је потребно размотрити могућности за побољшање постојећег система мониторинга квалитета ваздуха државног система, те евентуално могућност за успостављање мреже за аутоматски мониторинг квалитета ваздуха на територији свих јединица локалне самоуправе, чиме би се даље створили услови да се на основу комплетних и свеобухватних података поступа без одлагања и предузму све потребне мере у што краћем временском периоду у односу на сва утврђена прекорачења вредности загађујућих материја у ваздуху.</w:t>
      </w:r>
      <w:r w:rsidR="001A27DB">
        <w:rPr>
          <w:lang w:val="sr-Cyrl-RS"/>
        </w:rPr>
        <w:t xml:space="preserve"> </w:t>
      </w:r>
      <w:r w:rsidR="001A27DB" w:rsidRPr="001A27DB">
        <w:rPr>
          <w:lang w:val="sr-Cyrl-RS"/>
        </w:rPr>
        <w:t>Министарство заштите животне средине је у одговору Заштитнику грађана навело да ће у циљу заштите, очувања и побољшања квалитета ваздуха у Републици Србији наставити са започетим активностима, подржати и предузети нове активности у оквиру своје надлежности, с</w:t>
      </w:r>
      <w:r w:rsidR="001A27DB" w:rsidRPr="001A27DB">
        <w:t xml:space="preserve">a </w:t>
      </w:r>
      <w:r w:rsidR="001A27DB" w:rsidRPr="001A27DB">
        <w:rPr>
          <w:lang w:val="sr-Cyrl-RS"/>
        </w:rPr>
        <w:t xml:space="preserve">циљем да ојача и унапреди сарадњу са другим надлежним органима и организацијама на решавању проблема загађења ваздуха. Такође, Министарство је </w:t>
      </w:r>
      <w:r w:rsidR="001A27DB" w:rsidRPr="001A27DB">
        <w:rPr>
          <w:lang w:val="sr-Cyrl-RS"/>
        </w:rPr>
        <w:lastRenderedPageBreak/>
        <w:t>навело и да се континуирано спроводи оперативни мониторинг квалитета ваздуха у државној мрежи од стране Агенције за заштиту животне средине, као и презентовање резултата мониторинга јавности.</w:t>
      </w:r>
    </w:p>
    <w:p w14:paraId="0F73BA0E" w14:textId="178E6C73" w:rsidR="00C96B37" w:rsidRDefault="00C96B37" w:rsidP="00C96B37">
      <w:pPr>
        <w:rPr>
          <w:lang w:val="sr-Cyrl-RS"/>
        </w:rPr>
      </w:pPr>
      <w:r w:rsidRPr="006C08DB">
        <w:rPr>
          <w:lang w:val="sr-Cyrl-RS"/>
        </w:rPr>
        <w:t>У поступцима контроле поступања надлежних органа јединица локалне самоуправе у погледу испуњености законом прописаних обавеза које се тичу израде стратешких докумената у области заштите ваздуха, Заштитник грађана</w:t>
      </w:r>
      <w:r>
        <w:rPr>
          <w:lang w:val="sr-Cyrl-RS"/>
        </w:rPr>
        <w:t xml:space="preserve"> је</w:t>
      </w:r>
      <w:r w:rsidRPr="006C08DB">
        <w:rPr>
          <w:lang w:val="sr-Cyrl-RS"/>
        </w:rPr>
        <w:t xml:space="preserve"> утврдио пропусте у раду надлежних органа </w:t>
      </w:r>
      <w:r>
        <w:rPr>
          <w:lang w:val="sr-Cyrl-RS"/>
        </w:rPr>
        <w:t>г</w:t>
      </w:r>
      <w:r w:rsidRPr="006C08DB">
        <w:rPr>
          <w:lang w:val="sr-Cyrl-RS"/>
        </w:rPr>
        <w:t xml:space="preserve">рада Београда, града Крагујевца, </w:t>
      </w:r>
      <w:r>
        <w:rPr>
          <w:lang w:val="sr-Cyrl-RS"/>
        </w:rPr>
        <w:t xml:space="preserve">града </w:t>
      </w:r>
      <w:r w:rsidRPr="006C08DB">
        <w:rPr>
          <w:lang w:val="sr-Cyrl-RS"/>
        </w:rPr>
        <w:t xml:space="preserve">Ниша и општине Косјерић. </w:t>
      </w:r>
      <w:r w:rsidRPr="006C08DB">
        <w:rPr>
          <w:color w:val="000000"/>
          <w:lang w:val="sr-Cyrl-RS"/>
        </w:rPr>
        <w:t xml:space="preserve">Надлежни органи </w:t>
      </w:r>
      <w:r>
        <w:rPr>
          <w:color w:val="000000"/>
          <w:lang w:val="sr-Cyrl-RS"/>
        </w:rPr>
        <w:t>г</w:t>
      </w:r>
      <w:r w:rsidRPr="006C08DB">
        <w:rPr>
          <w:color w:val="000000"/>
          <w:lang w:val="sr-Cyrl-RS"/>
        </w:rPr>
        <w:t xml:space="preserve">рада Београда пропустили су да донесу </w:t>
      </w:r>
      <w:r>
        <w:rPr>
          <w:color w:val="000000"/>
          <w:lang w:val="sr-Cyrl-RS"/>
        </w:rPr>
        <w:t>к</w:t>
      </w:r>
      <w:r w:rsidRPr="006C08DB">
        <w:rPr>
          <w:color w:val="000000"/>
          <w:lang w:val="sr-Cyrl-RS"/>
        </w:rPr>
        <w:t>раткорочни акциони план, због чега је Заштитник грађана упутио препоруке са мишљењем</w:t>
      </w:r>
      <w:r w:rsidRPr="006C08DB">
        <w:rPr>
          <w:color w:val="000000"/>
          <w:vertAlign w:val="superscript"/>
          <w:lang w:val="sr-Cyrl-RS"/>
        </w:rPr>
        <w:footnoteReference w:id="167"/>
      </w:r>
      <w:r w:rsidRPr="006C08DB">
        <w:rPr>
          <w:color w:val="000000"/>
          <w:lang w:val="sr-Cyrl-RS"/>
        </w:rPr>
        <w:t xml:space="preserve"> којима указује да пропуст отклоне тако што ће</w:t>
      </w:r>
      <w:r w:rsidRPr="006C08DB">
        <w:rPr>
          <w:lang w:val="sr-Cyrl-RS"/>
        </w:rPr>
        <w:t xml:space="preserve"> у циљу ефикасног управљања квалитетом ваздуха,  без одлагања предузети све неопходне мере у циљу доношења, односно усвајања Краткорочног акционог плана, те да у будућем раду благовремено поступају и испуне све законом прописане обавезе у области заштите животне средине.</w:t>
      </w:r>
      <w:r w:rsidR="000F7D21">
        <w:rPr>
          <w:b/>
          <w:lang w:val="sr-Cyrl-RS"/>
        </w:rPr>
        <w:t xml:space="preserve"> </w:t>
      </w:r>
      <w:r w:rsidRPr="006C08DB">
        <w:rPr>
          <w:lang w:val="sr-Cyrl-RS"/>
        </w:rPr>
        <w:t xml:space="preserve">Заштитник грађана је </w:t>
      </w:r>
      <w:r>
        <w:rPr>
          <w:lang w:val="sr-Cyrl-RS"/>
        </w:rPr>
        <w:t>у</w:t>
      </w:r>
      <w:r w:rsidRPr="006C08DB">
        <w:rPr>
          <w:lang w:val="sr-Cyrl-RS"/>
        </w:rPr>
        <w:t xml:space="preserve"> Мишљењ</w:t>
      </w:r>
      <w:r>
        <w:rPr>
          <w:lang w:val="sr-Cyrl-RS"/>
        </w:rPr>
        <w:t>у</w:t>
      </w:r>
      <w:r w:rsidRPr="006C08DB">
        <w:rPr>
          <w:lang w:val="sr-Cyrl-RS"/>
        </w:rPr>
        <w:t xml:space="preserve"> </w:t>
      </w:r>
      <w:r>
        <w:rPr>
          <w:lang w:val="sr-Cyrl-RS"/>
        </w:rPr>
        <w:t xml:space="preserve">навео </w:t>
      </w:r>
      <w:r w:rsidRPr="006C08DB">
        <w:rPr>
          <w:lang w:val="sr-Cyrl-RS"/>
        </w:rPr>
        <w:t xml:space="preserve">да је потребно да </w:t>
      </w:r>
      <w:r>
        <w:rPr>
          <w:lang w:val="sr-Cyrl-RS"/>
        </w:rPr>
        <w:t>г</w:t>
      </w:r>
      <w:r w:rsidRPr="006C08DB">
        <w:rPr>
          <w:lang w:val="sr-Cyrl-RS"/>
        </w:rPr>
        <w:t xml:space="preserve">рад Београд преко надлежних органа предузме додатне напоре и обезбеди адекватна финансијска средства у циљу заштите ваздуха и побољшања његовог квалитета на територији англомерације Београд. Град Београд </w:t>
      </w:r>
      <w:r>
        <w:rPr>
          <w:lang w:val="sr-Cyrl-RS"/>
        </w:rPr>
        <w:t>је обавестио Заштитника грађана да је израђен Плана квалитета ваздуха и Краткорочног акционог плана</w:t>
      </w:r>
      <w:r w:rsidR="003A164C">
        <w:rPr>
          <w:lang w:val="sr-Cyrl-RS"/>
        </w:rPr>
        <w:t>, те</w:t>
      </w:r>
      <w:r>
        <w:rPr>
          <w:lang w:val="sr-Cyrl-RS"/>
        </w:rPr>
        <w:t xml:space="preserve"> </w:t>
      </w:r>
      <w:r w:rsidRPr="006C08DB">
        <w:rPr>
          <w:lang w:val="sr-Cyrl-RS"/>
        </w:rPr>
        <w:t xml:space="preserve">Заштитник грађана сматра да је тиме отклоњен пропуст који је утврђен у поступању надлежних органа </w:t>
      </w:r>
      <w:r>
        <w:rPr>
          <w:lang w:val="sr-Cyrl-RS"/>
        </w:rPr>
        <w:t>г</w:t>
      </w:r>
      <w:r w:rsidRPr="006C08DB">
        <w:rPr>
          <w:lang w:val="sr-Cyrl-RS"/>
        </w:rPr>
        <w:t xml:space="preserve">рада Београда. </w:t>
      </w:r>
    </w:p>
    <w:p w14:paraId="65B55DE3" w14:textId="6AFCED36" w:rsidR="00C96B37" w:rsidRPr="006C08DB" w:rsidRDefault="00C96B37" w:rsidP="00C96B37">
      <w:pPr>
        <w:rPr>
          <w:lang w:val="sr-Cyrl-RS"/>
        </w:rPr>
      </w:pPr>
      <w:r w:rsidRPr="006C08DB">
        <w:rPr>
          <w:lang w:val="sr-Cyrl-RS"/>
        </w:rPr>
        <w:t xml:space="preserve">Градови Ниш и Крагујевац, као и општина Косјерић начинили су истоветне грубе пропусте на штету права грађана на здраву животну средину тиме што нису донели ни </w:t>
      </w:r>
      <w:r>
        <w:rPr>
          <w:lang w:val="sr-Cyrl-RS"/>
        </w:rPr>
        <w:t>п</w:t>
      </w:r>
      <w:r w:rsidRPr="006C08DB">
        <w:rPr>
          <w:lang w:val="sr-Cyrl-RS"/>
        </w:rPr>
        <w:t xml:space="preserve">ланове квалитета ваздуха ни </w:t>
      </w:r>
      <w:r>
        <w:rPr>
          <w:lang w:val="sr-Cyrl-RS"/>
        </w:rPr>
        <w:t>к</w:t>
      </w:r>
      <w:r w:rsidRPr="006C08DB">
        <w:rPr>
          <w:lang w:val="sr-Cyrl-RS"/>
        </w:rPr>
        <w:t>раткорочне акционе планове</w:t>
      </w:r>
      <w:r>
        <w:rPr>
          <w:lang w:val="sr-Cyrl-RS"/>
        </w:rPr>
        <w:t>. Ов</w:t>
      </w:r>
      <w:r w:rsidRPr="006C08DB">
        <w:rPr>
          <w:lang w:val="sr-Cyrl-RS"/>
        </w:rPr>
        <w:t>им поводом</w:t>
      </w:r>
      <w:r>
        <w:rPr>
          <w:lang w:val="sr-Cyrl-RS"/>
        </w:rPr>
        <w:t xml:space="preserve">, </w:t>
      </w:r>
      <w:r w:rsidRPr="006C08DB">
        <w:rPr>
          <w:lang w:val="sr-Cyrl-RS"/>
        </w:rPr>
        <w:t>Заш</w:t>
      </w:r>
      <w:r>
        <w:rPr>
          <w:lang w:val="sr-Cyrl-RS"/>
        </w:rPr>
        <w:t xml:space="preserve">титник грађана </w:t>
      </w:r>
      <w:r w:rsidRPr="006C08DB">
        <w:rPr>
          <w:lang w:val="sr-Cyrl-RS"/>
        </w:rPr>
        <w:t xml:space="preserve">је </w:t>
      </w:r>
      <w:r>
        <w:rPr>
          <w:lang w:val="sr-Cyrl-RS"/>
        </w:rPr>
        <w:t>упутио препоруке</w:t>
      </w:r>
      <w:r w:rsidRPr="006C08DB">
        <w:rPr>
          <w:vertAlign w:val="superscript"/>
          <w:lang w:val="sr-Cyrl-RS"/>
        </w:rPr>
        <w:footnoteReference w:id="168"/>
      </w:r>
      <w:r w:rsidRPr="006C08DB">
        <w:rPr>
          <w:lang w:val="sr-Cyrl-RS"/>
        </w:rPr>
        <w:t xml:space="preserve"> надлежним органима ових јединица локалне самоуправе да без одлагања донесу наведене стратешке документе, као основне инструменте у заштити квалитета ваздуха. Град Крагујевац обавестио је Заштитника грађана да је да је у току израда Краткорочног акционог плана и Плана квалитета ваздуха у англомерацији Крагујевац те да ће након израде нацрта докумената </w:t>
      </w:r>
      <w:r>
        <w:rPr>
          <w:lang w:val="sr-Cyrl-RS"/>
        </w:rPr>
        <w:t>они</w:t>
      </w:r>
      <w:r w:rsidRPr="006C08DB">
        <w:rPr>
          <w:lang w:val="sr-Cyrl-RS"/>
        </w:rPr>
        <w:t xml:space="preserve"> бити достављени Министарству</w:t>
      </w:r>
      <w:r>
        <w:rPr>
          <w:lang w:val="sr-Cyrl-RS"/>
        </w:rPr>
        <w:t xml:space="preserve"> заштите животне средине</w:t>
      </w:r>
      <w:r w:rsidRPr="006C08DB">
        <w:rPr>
          <w:lang w:val="sr-Cyrl-RS"/>
        </w:rPr>
        <w:t xml:space="preserve"> у складу са законом. </w:t>
      </w:r>
      <w:r>
        <w:rPr>
          <w:lang w:val="sr-Cyrl-RS"/>
        </w:rPr>
        <w:t>О</w:t>
      </w:r>
      <w:r w:rsidRPr="006C08DB">
        <w:rPr>
          <w:lang w:val="sr-Cyrl-RS"/>
        </w:rPr>
        <w:t xml:space="preserve">пштина Косјерић </w:t>
      </w:r>
      <w:r>
        <w:rPr>
          <w:lang w:val="sr-Cyrl-RS"/>
        </w:rPr>
        <w:t xml:space="preserve">је </w:t>
      </w:r>
      <w:r w:rsidRPr="006C08DB">
        <w:rPr>
          <w:lang w:val="sr-Cyrl-RS"/>
        </w:rPr>
        <w:t xml:space="preserve">доставила нацрт Краткорочног акционог плана Министарству заштите животне средине ради прибављања неопходне сагласности, а одлуком о допунском буџету општине Косјерић предвиђена су средства за израду Плана квалитета ваздуха. </w:t>
      </w:r>
      <w:r w:rsidR="005841B8" w:rsidRPr="005841B8">
        <w:rPr>
          <w:lang w:val="sr-Cyrl-RS"/>
        </w:rPr>
        <w:t>Град Ниш доставио је Министарству заштите животне средине План квалитета ваздуха за англомерацију Ниш са свим достављеним примедбама, мишљењима и сугестијама на сагласност.</w:t>
      </w:r>
      <w:r w:rsidR="005841B8">
        <w:rPr>
          <w:lang w:val="sr-Cyrl-RS"/>
        </w:rPr>
        <w:t xml:space="preserve"> </w:t>
      </w:r>
      <w:r w:rsidRPr="006C08DB">
        <w:rPr>
          <w:lang w:val="sr-Cyrl-RS"/>
        </w:rPr>
        <w:t>Заштитник грађана сма</w:t>
      </w:r>
      <w:r>
        <w:rPr>
          <w:lang w:val="sr-Cyrl-RS"/>
        </w:rPr>
        <w:t>тра да су надлежни органи градова Ниш и Крагујевац</w:t>
      </w:r>
      <w:r w:rsidRPr="006C08DB">
        <w:rPr>
          <w:lang w:val="sr-Cyrl-RS"/>
        </w:rPr>
        <w:t xml:space="preserve"> и општине Косјерић предузели мере у циљу поступања по упућеним препорукама, те да су таквим поступањем уважени став и препоруке овог органа. </w:t>
      </w:r>
    </w:p>
    <w:p w14:paraId="79DFAD25" w14:textId="77777777" w:rsidR="00C96B37" w:rsidRPr="009A6BE0" w:rsidRDefault="00C96B37" w:rsidP="00C96B37">
      <w:pPr>
        <w:spacing w:after="0"/>
        <w:rPr>
          <w:lang w:val="sr-Cyrl-RS"/>
        </w:rPr>
      </w:pPr>
      <w:r w:rsidRPr="006C08DB">
        <w:rPr>
          <w:lang w:val="sr-Cyrl-RS"/>
        </w:rPr>
        <w:t>Поводом обраћања грађана града Прокупља, Заштитник грађана покренуо је поступак контроле према тој јединици локалне самоуправе у вези са заштитом</w:t>
      </w:r>
      <w:r>
        <w:rPr>
          <w:lang w:val="sr-Cyrl-RS"/>
        </w:rPr>
        <w:t xml:space="preserve"> квалитета </w:t>
      </w:r>
      <w:r w:rsidRPr="006C08DB">
        <w:rPr>
          <w:lang w:val="sr-Cyrl-RS"/>
        </w:rPr>
        <w:t>ваздуха. Међутим, упркос изричитој законској обавези да сарађује са Заштитником грађана и достави информације од значаја за вођење поступка, градоначелник града Прокупља ни на поновљене захтеве није доставио тражено изјашњење, чиме је</w:t>
      </w:r>
      <w:r w:rsidRPr="006C08DB">
        <w:rPr>
          <w:b/>
          <w:lang w:val="sr-Cyrl-RS"/>
        </w:rPr>
        <w:t xml:space="preserve"> </w:t>
      </w:r>
      <w:r w:rsidRPr="006C08DB">
        <w:rPr>
          <w:lang w:val="sr-Cyrl-RS"/>
        </w:rPr>
        <w:t>онемогућио утврђивање чињеница од значаја за поступак који је водио Заштитник грађана. Сходно наведеном, Заштитник грађана утврдио ј</w:t>
      </w:r>
      <w:r>
        <w:rPr>
          <w:lang w:val="sr-Cyrl-RS"/>
        </w:rPr>
        <w:t>е пропуст и упутио препоруке</w:t>
      </w:r>
      <w:r w:rsidRPr="006C08DB">
        <w:rPr>
          <w:vertAlign w:val="superscript"/>
          <w:lang w:val="sr-Cyrl-RS"/>
        </w:rPr>
        <w:footnoteReference w:id="169"/>
      </w:r>
      <w:r w:rsidRPr="006C08DB">
        <w:rPr>
          <w:lang w:val="sr-Cyrl-RS"/>
        </w:rPr>
        <w:t xml:space="preserve"> којима </w:t>
      </w:r>
      <w:r w:rsidRPr="006C08DB">
        <w:rPr>
          <w:lang w:val="sr-Cyrl-RS"/>
        </w:rPr>
        <w:lastRenderedPageBreak/>
        <w:t>указује на законску обавезу сарадње са овим органом, те упутио град Прокупље да обавести организационе јединице</w:t>
      </w:r>
      <w:r>
        <w:rPr>
          <w:lang w:val="sr-Cyrl-RS"/>
        </w:rPr>
        <w:t xml:space="preserve"> градске управе</w:t>
      </w:r>
      <w:r w:rsidRPr="006C08DB">
        <w:rPr>
          <w:lang w:val="sr-Cyrl-RS"/>
        </w:rPr>
        <w:t xml:space="preserve"> са садржином претходно наведених препорука како би се спречило исто или слично незаконито поступање у будућности. </w:t>
      </w:r>
      <w:r>
        <w:rPr>
          <w:lang w:val="sr-Cyrl-RS"/>
        </w:rPr>
        <w:t xml:space="preserve">Заштитник грађана бележи да је по упућеним препорукама поступљено. </w:t>
      </w:r>
    </w:p>
    <w:p w14:paraId="1C916BA6" w14:textId="77777777" w:rsidR="008B117C" w:rsidRDefault="008B117C" w:rsidP="00F6546B">
      <w:pPr>
        <w:spacing w:after="0"/>
        <w:rPr>
          <w:b/>
          <w:lang w:val="sr-Cyrl-RS"/>
        </w:rPr>
      </w:pPr>
    </w:p>
    <w:p w14:paraId="24972A56" w14:textId="77777777" w:rsidR="00FA0E91" w:rsidRPr="00DF5F52" w:rsidRDefault="00FA0E91" w:rsidP="0008787C">
      <w:pPr>
        <w:rPr>
          <w:b/>
          <w:lang w:val="sr-Cyrl-RS"/>
        </w:rPr>
      </w:pPr>
      <w:r w:rsidRPr="00DF5F52">
        <w:rPr>
          <w:b/>
          <w:lang w:val="sr-Cyrl-RS"/>
        </w:rPr>
        <w:t>Рударство и енергетика</w:t>
      </w:r>
    </w:p>
    <w:p w14:paraId="52721B11" w14:textId="77777777" w:rsidR="001476AF" w:rsidRPr="0070752A" w:rsidRDefault="001476AF" w:rsidP="001476AF">
      <w:pPr>
        <w:rPr>
          <w:lang w:val="sr-Cyrl-RS"/>
        </w:rPr>
      </w:pPr>
      <w:r w:rsidRPr="0070752A">
        <w:rPr>
          <w:lang w:val="sr-Cyrl-RS"/>
        </w:rPr>
        <w:t>У области рударства и енергетике притужбе грађана односиле су се на рад Ј</w:t>
      </w:r>
      <w:r>
        <w:rPr>
          <w:lang w:val="sr-Cyrl-RS"/>
        </w:rPr>
        <w:t>авног предузећа</w:t>
      </w:r>
      <w:r w:rsidRPr="0070752A">
        <w:rPr>
          <w:lang w:val="sr-Cyrl-RS"/>
        </w:rPr>
        <w:t xml:space="preserve"> „Електропривреда Србије“ Београд и Оператора дистрибутивног система „ЕПС Дистрибуција“ д.о.о. Београд. Притужбама се изражава незадовољство испостављеним рачунима за утрошену електричну енергију, посебно у вези са обрачуном и исказивањем дуга из претходног периода</w:t>
      </w:r>
      <w:r>
        <w:rPr>
          <w:lang w:val="sr-Cyrl-RS"/>
        </w:rPr>
        <w:t>,</w:t>
      </w:r>
      <w:r w:rsidRPr="0070752A">
        <w:rPr>
          <w:lang w:val="sr-Cyrl-RS"/>
        </w:rPr>
        <w:t xml:space="preserve"> незадовољство поступањем по рекламацијама и приговорима на испостављене рачуне, као и поступцима принудне наплате потраживања. Грађани указују и на тешкоће у вези са постизањем споразума у циљу измиривања дуга на рате.</w:t>
      </w:r>
    </w:p>
    <w:p w14:paraId="7E853191" w14:textId="77777777" w:rsidR="001476AF" w:rsidRPr="0070752A" w:rsidRDefault="001476AF" w:rsidP="001476AF">
      <w:pPr>
        <w:rPr>
          <w:lang w:val="sr-Cyrl-RS"/>
        </w:rPr>
      </w:pPr>
      <w:r w:rsidRPr="0070752A">
        <w:rPr>
          <w:lang w:val="sr-Cyrl-RS"/>
        </w:rPr>
        <w:t>Такође, притужбама се указује и на незадовољство због обуставе испоруке електричне енергије и искључења са система за дистрибуцију електричне енергије. Притом, поједини грађани указују</w:t>
      </w:r>
      <w:r>
        <w:rPr>
          <w:lang w:val="sr-Cyrl-RS"/>
        </w:rPr>
        <w:t xml:space="preserve"> на то</w:t>
      </w:r>
      <w:r w:rsidRPr="0070752A">
        <w:rPr>
          <w:lang w:val="sr-Cyrl-RS"/>
        </w:rPr>
        <w:t xml:space="preserve"> да искључење траје и више година, да не постоји могућност поновног прикључења све до потпуног измирења дуга, да им се константно испостављају додатни износи на име преосталог дуга, а да им из обавештења енергетских субјеката остају нејасне чињенице и начин на који се врши обрачун преосталог дуга. Притужбама је указивано и на неблаговремено поступање по приговору у вези са искључењем објекта са система. </w:t>
      </w:r>
    </w:p>
    <w:p w14:paraId="6BC6DDF1" w14:textId="77777777" w:rsidR="00975FC6" w:rsidRDefault="001476AF" w:rsidP="001476AF">
      <w:pPr>
        <w:spacing w:after="0"/>
        <w:rPr>
          <w:lang w:val="sr-Cyrl-RS"/>
        </w:rPr>
      </w:pPr>
      <w:r w:rsidRPr="0070752A">
        <w:rPr>
          <w:lang w:val="sr-Cyrl-RS"/>
        </w:rPr>
        <w:t>У случајевима промене власништва над некретнином, нови власници не могу закључити уговор о снабдевању електричном енергијом док се не измире сва ранија дуговања, што притужиоци истичу као проблем.</w:t>
      </w:r>
    </w:p>
    <w:p w14:paraId="19C9C9CB" w14:textId="77777777" w:rsidR="00975FC6" w:rsidRDefault="00975FC6" w:rsidP="001476AF">
      <w:pPr>
        <w:spacing w:after="0"/>
        <w:rPr>
          <w:lang w:val="sr-Cyrl-RS"/>
        </w:rPr>
      </w:pPr>
    </w:p>
    <w:p w14:paraId="56CB7213" w14:textId="473D67F4" w:rsidR="001476AF" w:rsidRPr="00842BAB" w:rsidRDefault="001476AF" w:rsidP="001476AF">
      <w:pPr>
        <w:spacing w:after="0"/>
        <w:rPr>
          <w:lang w:val="sr-Cyrl-RS"/>
        </w:rPr>
      </w:pPr>
      <w:r w:rsidRPr="0070752A">
        <w:rPr>
          <w:lang w:val="sr-Cyrl-RS"/>
        </w:rPr>
        <w:t xml:space="preserve"> Одређени број притужби односио се и на поступање по захтевима за прикључење на систем, али и искључење са система на захтев купца.</w:t>
      </w:r>
      <w:r w:rsidRPr="00842BAB">
        <w:rPr>
          <w:lang w:val="sr-Cyrl-RS"/>
        </w:rPr>
        <w:t xml:space="preserve"> У поступцима контроле</w:t>
      </w:r>
      <w:r>
        <w:rPr>
          <w:lang w:val="sr-Cyrl-RS"/>
        </w:rPr>
        <w:t xml:space="preserve"> </w:t>
      </w:r>
      <w:r w:rsidRPr="00842BAB">
        <w:rPr>
          <w:lang w:val="sr-Cyrl-RS"/>
        </w:rPr>
        <w:t>пок</w:t>
      </w:r>
      <w:r>
        <w:rPr>
          <w:lang w:val="sr-Cyrl-RS"/>
        </w:rPr>
        <w:t>ренутим због непоступања, односно недостављања одговора на захтеве и приговоре грађана упућене енергетским субјектима</w:t>
      </w:r>
      <w:r w:rsidRPr="00842BAB">
        <w:rPr>
          <w:lang w:val="sr-Cyrl-RS"/>
        </w:rPr>
        <w:t xml:space="preserve"> недостаци су отклањани. </w:t>
      </w:r>
    </w:p>
    <w:p w14:paraId="46C1DD26" w14:textId="77777777" w:rsidR="00E8029B" w:rsidRDefault="00E8029B" w:rsidP="00F6546B">
      <w:pPr>
        <w:spacing w:after="0"/>
        <w:rPr>
          <w:b/>
          <w:lang w:val="sr-Cyrl-RS"/>
        </w:rPr>
      </w:pPr>
    </w:p>
    <w:p w14:paraId="7F317FE6" w14:textId="77777777" w:rsidR="00FA0E91" w:rsidRPr="00DF5F52" w:rsidRDefault="00FA0E91" w:rsidP="0008787C">
      <w:pPr>
        <w:rPr>
          <w:b/>
          <w:lang w:val="sr-Cyrl-RS"/>
        </w:rPr>
      </w:pPr>
      <w:r w:rsidRPr="00DF5F52">
        <w:rPr>
          <w:b/>
          <w:lang w:val="sr-Cyrl-RS"/>
        </w:rPr>
        <w:t xml:space="preserve">Локална самоуправа </w:t>
      </w:r>
    </w:p>
    <w:p w14:paraId="6D4F97FB" w14:textId="77777777" w:rsidR="00015BF4" w:rsidRPr="00DD257F" w:rsidRDefault="00015BF4" w:rsidP="00015BF4">
      <w:pPr>
        <w:tabs>
          <w:tab w:val="left" w:pos="5325"/>
        </w:tabs>
        <w:rPr>
          <w:lang w:val="sr-Cyrl-RS"/>
        </w:rPr>
      </w:pPr>
      <w:r w:rsidRPr="00DD257F">
        <w:rPr>
          <w:lang w:val="sr-Cyrl-RS"/>
        </w:rPr>
        <w:t>У извештајном периоду грађани су притужбама најчешће изражавали незадовољство поступањем вршилаца комуналних делатности, односно локалних јавних предузећа, у погледу обављања комуналних делатности као што су испорука топлотне енергије, водоснабдевање, канализација, одношење комуналног отпада, паркирање и градски јавни превоз</w:t>
      </w:r>
      <w:r w:rsidRPr="009153FA">
        <w:rPr>
          <w:lang w:val="sr-Cyrl-RS"/>
        </w:rPr>
        <w:t>.</w:t>
      </w:r>
      <w:r>
        <w:rPr>
          <w:lang w:val="sr-Latn-RS"/>
        </w:rPr>
        <w:t xml:space="preserve"> </w:t>
      </w:r>
      <w:r w:rsidRPr="00DD257F">
        <w:rPr>
          <w:lang w:val="sr-Cyrl-RS"/>
        </w:rPr>
        <w:t>Грађани су у овим случајевима јасно и детаљно обавештавани којим надлежним органима могу да се обрате ради заштите својих права или су притужбе прослеђиване омбудсману јединице локалне самоуправе, где такав орган постоји</w:t>
      </w:r>
      <w:r>
        <w:rPr>
          <w:lang w:val="sr-Cyrl-RS"/>
        </w:rPr>
        <w:t xml:space="preserve">. Такође, </w:t>
      </w:r>
      <w:r w:rsidRPr="00DD257F">
        <w:rPr>
          <w:lang w:val="sr-Cyrl-RS"/>
        </w:rPr>
        <w:t xml:space="preserve"> приметно је </w:t>
      </w:r>
      <w:r w:rsidRPr="009153FA">
        <w:rPr>
          <w:lang w:val="sr-Cyrl-RS"/>
        </w:rPr>
        <w:t xml:space="preserve"> и да у овом домену надлежности јединица локалне самоуправе постоји проблем са недовољним средствима у буџету што отежава спровођење пројеката и побољшање животног стандарда</w:t>
      </w:r>
      <w:r>
        <w:rPr>
          <w:lang w:val="sr-Cyrl-RS"/>
        </w:rPr>
        <w:t>.</w:t>
      </w:r>
      <w:r w:rsidRPr="00DD257F">
        <w:rPr>
          <w:lang w:val="sr-Cyrl-RS"/>
        </w:rPr>
        <w:t xml:space="preserve"> </w:t>
      </w:r>
    </w:p>
    <w:p w14:paraId="21867BD6" w14:textId="77777777" w:rsidR="00015BF4" w:rsidRDefault="00015BF4" w:rsidP="00015BF4">
      <w:pPr>
        <w:tabs>
          <w:tab w:val="left" w:pos="5325"/>
        </w:tabs>
        <w:rPr>
          <w:lang w:val="sr-Cyrl-RS"/>
        </w:rPr>
      </w:pPr>
      <w:r w:rsidRPr="001A78A6">
        <w:rPr>
          <w:lang w:val="sr-Cyrl-RS"/>
        </w:rPr>
        <w:t xml:space="preserve">У овом извештајном периоду, Заштитник грађана окончао је и поступке контроле рада органа јединица локалне самоуправе, који се односе на поступање појединих тела -  комисија при јединицама локалне самоуправе, надлежних за спровођење поступака комасације, као и поступање по захтевима за враћање земљишта. </w:t>
      </w:r>
      <w:r w:rsidRPr="001A78A6" w:rsidDel="00FF4CB1">
        <w:rPr>
          <w:lang w:val="sr-Cyrl-RS"/>
        </w:rPr>
        <w:t xml:space="preserve">Предмет контроле овог органа било је и спровођење </w:t>
      </w:r>
      <w:r w:rsidRPr="001A78A6" w:rsidDel="00FF4CB1">
        <w:t>поступка административног извршења</w:t>
      </w:r>
      <w:r w:rsidRPr="001A78A6" w:rsidDel="00FF4CB1">
        <w:rPr>
          <w:lang w:val="sr-Cyrl-RS"/>
        </w:rPr>
        <w:t xml:space="preserve"> сопствених</w:t>
      </w:r>
      <w:r w:rsidRPr="001A78A6" w:rsidDel="00FF4CB1">
        <w:t xml:space="preserve"> решења</w:t>
      </w:r>
      <w:r w:rsidRPr="001A78A6" w:rsidDel="00FF4CB1">
        <w:rPr>
          <w:lang w:val="sr-Cyrl-RS"/>
        </w:rPr>
        <w:t xml:space="preserve"> од стране јединице локалне самоуправе.</w:t>
      </w:r>
      <w:r w:rsidRPr="001A78A6" w:rsidDel="00FF4CB1">
        <w:t xml:space="preserve"> </w:t>
      </w:r>
    </w:p>
    <w:p w14:paraId="3F4979C3" w14:textId="77777777" w:rsidR="00015BF4" w:rsidRDefault="00015BF4" w:rsidP="00015BF4">
      <w:pPr>
        <w:tabs>
          <w:tab w:val="left" w:pos="5325"/>
        </w:tabs>
        <w:rPr>
          <w:lang w:val="sr-Cyrl-RS"/>
        </w:rPr>
      </w:pPr>
      <w:r>
        <w:rPr>
          <w:lang w:val="sr-Latn-RS"/>
        </w:rPr>
        <w:lastRenderedPageBreak/>
        <w:t>Г</w:t>
      </w:r>
      <w:r>
        <w:rPr>
          <w:lang w:val="sr-Cyrl-RS"/>
        </w:rPr>
        <w:t xml:space="preserve">рађани су Заштитнику грађана подносили притужбе и </w:t>
      </w:r>
      <w:r w:rsidRPr="000E5421">
        <w:rPr>
          <w:lang w:val="sr-Cyrl-RS"/>
        </w:rPr>
        <w:t xml:space="preserve">на рад органа јединица локалне самоуправе због непоступања по поднетим пријавама и захтевима, као и неблаговременог поступања по поднетим поднесцима Заштитник грађана је превентивним деловањем, сарадњом и вршењем контролне функције утицао на ефикасност и законитост поступања органа поводом захтева грађана. Уочено је да је већина органа јединица локалне самоуправе, након пријема дописа </w:t>
      </w:r>
      <w:r>
        <w:rPr>
          <w:lang w:val="sr-Cyrl-RS"/>
        </w:rPr>
        <w:t>овог независног државног органа,</w:t>
      </w:r>
      <w:r w:rsidRPr="000E5421">
        <w:rPr>
          <w:lang w:val="sr-Cyrl-RS"/>
        </w:rPr>
        <w:t xml:space="preserve"> отклонила недостатке у свом раду.</w:t>
      </w:r>
      <w:r w:rsidRPr="001A78A6">
        <w:rPr>
          <w:lang w:val="sr-Cyrl-RS"/>
        </w:rPr>
        <w:t xml:space="preserve"> С друге стране, у појединим поступцима контроле органа јединица локалне самоуправе, упркос изричитој законској обавези, изостала је сарадња са Заштитником грађана, чиме је онемогућено потпуно утврђивање свих чињеница од значаја за доношење оцене овог органа о постојању пропуста у конкретном случају, те су упућене препоруке којима се указује на пропуст и потребу успостављања ефикасне и функционалне сарадње са Заштитником грађана</w:t>
      </w:r>
      <w:r w:rsidRPr="001A78A6">
        <w:rPr>
          <w:vertAlign w:val="superscript"/>
          <w:lang w:val="sr-Cyrl-RS"/>
        </w:rPr>
        <w:footnoteReference w:id="170"/>
      </w:r>
      <w:r w:rsidRPr="001A78A6">
        <w:rPr>
          <w:lang w:val="sr-Cyrl-RS"/>
        </w:rPr>
        <w:t xml:space="preserve">. </w:t>
      </w:r>
    </w:p>
    <w:p w14:paraId="00D11073" w14:textId="77777777" w:rsidR="00015BF4" w:rsidRDefault="00015BF4" w:rsidP="00015BF4">
      <w:pPr>
        <w:tabs>
          <w:tab w:val="left" w:pos="5325"/>
        </w:tabs>
        <w:rPr>
          <w:rFonts w:eastAsia="Times New Roman" w:cs="Arial"/>
          <w:lang w:val="sr-Cyrl-CS"/>
        </w:rPr>
      </w:pPr>
      <w:r w:rsidRPr="001A78A6">
        <w:rPr>
          <w:rFonts w:eastAsia="Times New Roman" w:cs="Arial"/>
          <w:lang w:val="sr-Cyrl-RS"/>
        </w:rPr>
        <w:t xml:space="preserve">Градска управа града Лесковца </w:t>
      </w:r>
      <w:r w:rsidRPr="001A78A6">
        <w:rPr>
          <w:rFonts w:eastAsia="Times New Roman" w:cs="Arial"/>
          <w:lang w:val="sr-Cyrl-CS"/>
        </w:rPr>
        <w:t xml:space="preserve">пропустила је да у форми управног акта одлучи о захтеву притужиоца, чиме је </w:t>
      </w:r>
      <w:r>
        <w:rPr>
          <w:rFonts w:eastAsia="Times New Roman" w:cs="Arial"/>
          <w:lang w:val="sr-Cyrl-CS"/>
        </w:rPr>
        <w:t>дошло до</w:t>
      </w:r>
      <w:r w:rsidRPr="001A78A6">
        <w:rPr>
          <w:rFonts w:eastAsia="Times New Roman" w:cs="Arial"/>
          <w:lang w:val="sr-Cyrl-CS"/>
        </w:rPr>
        <w:t xml:space="preserve"> повред</w:t>
      </w:r>
      <w:r>
        <w:rPr>
          <w:rFonts w:eastAsia="Times New Roman" w:cs="Arial"/>
          <w:lang w:val="sr-Cyrl-CS"/>
        </w:rPr>
        <w:t>а</w:t>
      </w:r>
      <w:r w:rsidRPr="001A78A6">
        <w:rPr>
          <w:rFonts w:eastAsia="Times New Roman" w:cs="Arial"/>
          <w:lang w:val="sr-Cyrl-CS"/>
        </w:rPr>
        <w:t xml:space="preserve"> закона, начела управног поступка и принципа добре управе, </w:t>
      </w:r>
      <w:r>
        <w:rPr>
          <w:rFonts w:eastAsia="Times New Roman" w:cs="Arial"/>
          <w:lang w:val="sr-Cyrl-CS"/>
        </w:rPr>
        <w:t xml:space="preserve">као </w:t>
      </w:r>
      <w:r w:rsidRPr="001A78A6">
        <w:rPr>
          <w:rFonts w:eastAsia="Times New Roman" w:cs="Arial"/>
          <w:lang w:val="sr-Cyrl-CS"/>
        </w:rPr>
        <w:t>и прав</w:t>
      </w:r>
      <w:r>
        <w:rPr>
          <w:rFonts w:eastAsia="Times New Roman" w:cs="Arial"/>
          <w:lang w:val="sr-Cyrl-CS"/>
        </w:rPr>
        <w:t>а</w:t>
      </w:r>
      <w:r w:rsidRPr="001A78A6">
        <w:rPr>
          <w:rFonts w:eastAsia="Times New Roman" w:cs="Arial"/>
          <w:lang w:val="sr-Cyrl-CS"/>
        </w:rPr>
        <w:t xml:space="preserve"> на једнаку заштиту права и на правно средство. Заштитник грађана упутио је органу препоруке</w:t>
      </w:r>
      <w:r w:rsidRPr="001A78A6">
        <w:rPr>
          <w:rFonts w:eastAsia="Times New Roman" w:cs="Arial"/>
          <w:vertAlign w:val="superscript"/>
          <w:lang w:val="sr-Cyrl-CS"/>
        </w:rPr>
        <w:footnoteReference w:id="171"/>
      </w:r>
      <w:r>
        <w:rPr>
          <w:rFonts w:eastAsia="Times New Roman" w:cs="Arial"/>
          <w:lang w:val="sr-Cyrl-CS"/>
        </w:rPr>
        <w:t xml:space="preserve"> по којима није у потпуности поступљено.</w:t>
      </w:r>
      <w:r w:rsidRPr="001A78A6">
        <w:rPr>
          <w:rFonts w:eastAsia="Times New Roman" w:cs="Arial"/>
          <w:lang w:val="sr-Cyrl-CS"/>
        </w:rPr>
        <w:t xml:space="preserve"> </w:t>
      </w:r>
    </w:p>
    <w:p w14:paraId="6F70C0C0" w14:textId="77777777" w:rsidR="00015BF4" w:rsidRPr="00FF4CB1" w:rsidRDefault="00015BF4" w:rsidP="00015BF4">
      <w:pPr>
        <w:tabs>
          <w:tab w:val="left" w:pos="5325"/>
        </w:tabs>
        <w:rPr>
          <w:lang w:val="sr-Cyrl-RS"/>
        </w:rPr>
      </w:pPr>
      <w:r w:rsidRPr="001A78A6">
        <w:rPr>
          <w:rFonts w:eastAsia="Times New Roman" w:cs="Arial"/>
          <w:lang w:val="sr-Cyrl-RS"/>
        </w:rPr>
        <w:t>Општинска управа општине Љубовија начинила је пропуст у раду који је проузроковао грубу повреду принципа добре управе и начела управног поступка тиме што упркос  обавези законитог рада органа управе није спровела поступак административног извршења решења инспектора за саобраћај и путеве Општинске управе општине Љубовија, чиме је повредила право на створена правна очекивања грађана и угрозила принцип правне сигурности у конкретном случају. Заштитник грађана упутио је препоруке</w:t>
      </w:r>
      <w:r w:rsidRPr="001A78A6">
        <w:rPr>
          <w:rFonts w:eastAsia="Times New Roman" w:cs="Arial"/>
          <w:vertAlign w:val="superscript"/>
          <w:lang w:val="sr-Cyrl-RS"/>
        </w:rPr>
        <w:footnoteReference w:id="172"/>
      </w:r>
      <w:r w:rsidRPr="001A78A6">
        <w:rPr>
          <w:rFonts w:eastAsia="Times New Roman" w:cs="Arial"/>
          <w:lang w:val="sr-Cyrl-RS"/>
        </w:rPr>
        <w:t xml:space="preserve"> </w:t>
      </w:r>
      <w:r>
        <w:rPr>
          <w:rFonts w:eastAsia="Times New Roman" w:cs="Arial"/>
          <w:lang w:val="sr-Cyrl-RS"/>
        </w:rPr>
        <w:t xml:space="preserve">и мишљење </w:t>
      </w:r>
      <w:r w:rsidRPr="001A78A6">
        <w:rPr>
          <w:rFonts w:eastAsia="Times New Roman" w:cs="Arial"/>
          <w:lang w:val="sr-Cyrl-RS"/>
        </w:rPr>
        <w:t>органу</w:t>
      </w:r>
      <w:r>
        <w:rPr>
          <w:rFonts w:eastAsia="Times New Roman" w:cs="Arial"/>
          <w:lang w:val="sr-Cyrl-RS"/>
        </w:rPr>
        <w:t xml:space="preserve">, те прати поступање по упућеним актима. </w:t>
      </w:r>
      <w:r>
        <w:rPr>
          <w:rFonts w:eastAsia="Times New Roman" w:cs="Times New Roman"/>
          <w:lang w:val="sr-Cyrl-RS"/>
        </w:rPr>
        <w:t xml:space="preserve"> </w:t>
      </w:r>
    </w:p>
    <w:p w14:paraId="539F6FB3" w14:textId="77777777" w:rsidR="00015BF4" w:rsidRDefault="00015BF4" w:rsidP="00015BF4">
      <w:pPr>
        <w:tabs>
          <w:tab w:val="left" w:pos="5325"/>
        </w:tabs>
        <w:rPr>
          <w:rFonts w:eastAsia="Times New Roman" w:cs="Arial"/>
          <w:lang w:val="sr-Cyrl-CS"/>
        </w:rPr>
      </w:pPr>
      <w:r w:rsidRPr="001A78A6">
        <w:rPr>
          <w:rFonts w:eastAsia="Times New Roman" w:cs="Arial"/>
          <w:lang w:val="sr-Cyrl-RS"/>
        </w:rPr>
        <w:t>Заштитник грађана упутио је препоруке</w:t>
      </w:r>
      <w:r w:rsidRPr="001A78A6">
        <w:rPr>
          <w:rFonts w:eastAsia="Times New Roman" w:cs="Arial"/>
          <w:vertAlign w:val="superscript"/>
          <w:lang w:val="sr-Cyrl-RS"/>
        </w:rPr>
        <w:footnoteReference w:id="173"/>
      </w:r>
      <w:r>
        <w:rPr>
          <w:rFonts w:eastAsia="Times New Roman" w:cs="Arial"/>
          <w:lang w:val="sr-Cyrl-RS"/>
        </w:rPr>
        <w:t xml:space="preserve"> </w:t>
      </w:r>
      <w:r w:rsidRPr="001A78A6">
        <w:rPr>
          <w:rFonts w:eastAsia="Times New Roman" w:cs="Arial"/>
          <w:lang w:val="sr-Cyrl-RS"/>
        </w:rPr>
        <w:t>Комисији за враћање земљишта општине Ћићевац</w:t>
      </w:r>
      <w:r w:rsidRPr="001A78A6">
        <w:rPr>
          <w:rFonts w:eastAsia="Times New Roman" w:cs="Arial"/>
          <w:lang w:val="sr-Cyrl-CS"/>
        </w:rPr>
        <w:t xml:space="preserve"> која је начинила пропуст у раду тиме што није у конкретном случају</w:t>
      </w:r>
      <w:r>
        <w:rPr>
          <w:rFonts w:eastAsia="Times New Roman" w:cs="Arial"/>
          <w:lang w:val="sr-Cyrl-CS"/>
        </w:rPr>
        <w:t>, а</w:t>
      </w:r>
      <w:r w:rsidRPr="001A78A6">
        <w:rPr>
          <w:rFonts w:eastAsia="Times New Roman" w:cs="Arial"/>
          <w:lang w:val="sr-Cyrl-CS"/>
        </w:rPr>
        <w:t xml:space="preserve"> по захтеву грађана</w:t>
      </w:r>
      <w:r w:rsidRPr="001A78A6">
        <w:rPr>
          <w:rFonts w:eastAsia="Times New Roman" w:cs="Arial"/>
          <w:lang w:val="sr-Cyrl-RS"/>
        </w:rPr>
        <w:t xml:space="preserve"> </w:t>
      </w:r>
      <w:r w:rsidRPr="001A78A6">
        <w:rPr>
          <w:rFonts w:eastAsia="Times New Roman" w:cs="Arial"/>
          <w:lang w:val="sr-Cyrl-CS"/>
        </w:rPr>
        <w:t>одлучила</w:t>
      </w:r>
      <w:r w:rsidRPr="001A78A6">
        <w:rPr>
          <w:rFonts w:eastAsia="Times New Roman" w:cs="Arial"/>
          <w:lang w:val="sr-Cyrl-RS"/>
        </w:rPr>
        <w:t xml:space="preserve"> у поновном поступку враћања земљишта повредивши</w:t>
      </w:r>
      <w:r>
        <w:rPr>
          <w:rFonts w:eastAsia="Times New Roman" w:cs="Arial"/>
          <w:lang w:val="sr-Cyrl-RS"/>
        </w:rPr>
        <w:t xml:space="preserve"> тиме</w:t>
      </w:r>
      <w:r w:rsidRPr="001A78A6">
        <w:rPr>
          <w:rFonts w:eastAsia="Times New Roman" w:cs="Arial"/>
          <w:lang w:val="sr-Cyrl-RS"/>
        </w:rPr>
        <w:t xml:space="preserve"> </w:t>
      </w:r>
      <w:r w:rsidRPr="001A78A6">
        <w:rPr>
          <w:rFonts w:eastAsia="Times New Roman" w:cs="Arial"/>
          <w:lang w:val="sr-Cyrl-CS"/>
        </w:rPr>
        <w:t xml:space="preserve">начела управног поступка, принципа добре управе и </w:t>
      </w:r>
      <w:r w:rsidRPr="001A78A6">
        <w:rPr>
          <w:rFonts w:eastAsia="Times New Roman" w:cs="Arial"/>
          <w:lang w:val="sr-Cyrl-RS"/>
        </w:rPr>
        <w:t>право на имовину.</w:t>
      </w:r>
      <w:r>
        <w:rPr>
          <w:rFonts w:eastAsia="Times New Roman" w:cs="Arial"/>
          <w:lang w:val="sr-Cyrl-CS"/>
        </w:rPr>
        <w:t xml:space="preserve"> Заштитник грађана прати </w:t>
      </w:r>
      <w:r w:rsidRPr="001A78A6">
        <w:rPr>
          <w:rFonts w:eastAsia="Times New Roman" w:cs="Arial"/>
          <w:lang w:val="sr-Cyrl-CS"/>
        </w:rPr>
        <w:t>поступањ</w:t>
      </w:r>
      <w:r>
        <w:rPr>
          <w:rFonts w:eastAsia="Times New Roman" w:cs="Arial"/>
          <w:lang w:val="sr-Cyrl-CS"/>
        </w:rPr>
        <w:t>е</w:t>
      </w:r>
      <w:r w:rsidRPr="001A78A6">
        <w:rPr>
          <w:rFonts w:eastAsia="Times New Roman" w:cs="Arial"/>
          <w:lang w:val="sr-Cyrl-CS"/>
        </w:rPr>
        <w:t xml:space="preserve"> Комисије по упућеним препорукама.</w:t>
      </w:r>
    </w:p>
    <w:p w14:paraId="268D0543" w14:textId="77777777" w:rsidR="00015BF4" w:rsidRPr="00D24602" w:rsidRDefault="00015BF4" w:rsidP="00015BF4">
      <w:pPr>
        <w:tabs>
          <w:tab w:val="left" w:pos="5325"/>
        </w:tabs>
        <w:rPr>
          <w:rFonts w:eastAsia="Times New Roman" w:cs="Arial"/>
          <w:lang w:val="sr-Cyrl-RS"/>
        </w:rPr>
      </w:pPr>
      <w:r w:rsidRPr="001A78A6">
        <w:rPr>
          <w:rFonts w:eastAsia="Times New Roman" w:cs="Times New Roman"/>
          <w:lang w:val="sr-Cyrl-CS"/>
        </w:rPr>
        <w:t>Комисија за спровођење комасације за катастарску општину Шашинци пропустила је  да одлучи</w:t>
      </w:r>
      <w:r w:rsidRPr="001A78A6">
        <w:rPr>
          <w:rFonts w:eastAsia="Times New Roman" w:cs="Arial"/>
          <w:lang w:val="sr-Cyrl-CS"/>
        </w:rPr>
        <w:t xml:space="preserve"> у поновном поступку комасације по захтеву подносиоца притужбе, </w:t>
      </w:r>
      <w:r w:rsidRPr="001A78A6">
        <w:rPr>
          <w:rFonts w:eastAsia="Times New Roman" w:cs="Arial"/>
          <w:lang w:val="sr-Cyrl-RS"/>
        </w:rPr>
        <w:t xml:space="preserve">чиме је повређено његово право на имовину. </w:t>
      </w:r>
      <w:r>
        <w:rPr>
          <w:rFonts w:eastAsia="Times New Roman" w:cs="Arial"/>
          <w:lang w:val="sr-Cyrl-RS"/>
        </w:rPr>
        <w:t>Сходно томе Заштитник грађана упутио је препоруке</w:t>
      </w:r>
      <w:r w:rsidRPr="001A78A6">
        <w:rPr>
          <w:rFonts w:eastAsia="Times New Roman" w:cs="Arial"/>
          <w:vertAlign w:val="superscript"/>
          <w:lang w:val="sr-Cyrl-RS"/>
        </w:rPr>
        <w:footnoteReference w:id="174"/>
      </w:r>
      <w:r>
        <w:rPr>
          <w:rFonts w:eastAsia="Times New Roman" w:cs="Arial"/>
          <w:lang w:val="sr-Cyrl-RS"/>
        </w:rPr>
        <w:t xml:space="preserve"> по којима је поступљено.  </w:t>
      </w:r>
    </w:p>
    <w:p w14:paraId="0B0FB003" w14:textId="77777777" w:rsidR="00015BF4" w:rsidRDefault="00015BF4" w:rsidP="00015BF4">
      <w:pPr>
        <w:rPr>
          <w:rFonts w:eastAsia="Times New Roman" w:cs="Arial"/>
          <w:lang w:val="sr-Cyrl-RS"/>
        </w:rPr>
      </w:pPr>
      <w:r w:rsidRPr="001A78A6">
        <w:rPr>
          <w:rFonts w:eastAsia="Times New Roman" w:cs="Arial"/>
          <w:lang w:val="sr-Cyrl-CS"/>
        </w:rPr>
        <w:t>Поступајући по притужбама грађана, Заштитник грађана упутио је препоруке</w:t>
      </w:r>
      <w:r w:rsidRPr="001A78A6">
        <w:rPr>
          <w:rFonts w:eastAsia="Times New Roman" w:cs="Arial"/>
          <w:vertAlign w:val="superscript"/>
          <w:lang w:val="sr-Cyrl-CS"/>
        </w:rPr>
        <w:footnoteReference w:id="175"/>
      </w:r>
      <w:r w:rsidRPr="001A78A6">
        <w:rPr>
          <w:rFonts w:eastAsia="Times New Roman" w:cs="Arial"/>
          <w:lang w:val="sr-Cyrl-CS"/>
        </w:rPr>
        <w:t xml:space="preserve"> Општинској управи општине Пландиште да предузме потребне мере у оквиру својих </w:t>
      </w:r>
      <w:r w:rsidRPr="001A78A6">
        <w:rPr>
          <w:rFonts w:eastAsia="Times New Roman" w:cs="Arial"/>
          <w:lang w:val="sr-Cyrl-CS"/>
        </w:rPr>
        <w:lastRenderedPageBreak/>
        <w:t xml:space="preserve">овлашћења ради </w:t>
      </w:r>
      <w:r w:rsidRPr="001A78A6">
        <w:rPr>
          <w:rFonts w:eastAsia="Times New Roman" w:cs="Arial"/>
          <w:lang w:val="sr-Cyrl-RS"/>
        </w:rPr>
        <w:t>образовања</w:t>
      </w:r>
      <w:r w:rsidRPr="001A78A6">
        <w:rPr>
          <w:rFonts w:eastAsia="Times New Roman" w:cs="Arial"/>
          <w:lang w:val="sr-Cyrl-CS"/>
        </w:rPr>
        <w:t xml:space="preserve"> </w:t>
      </w:r>
      <w:r w:rsidRPr="001A78A6">
        <w:rPr>
          <w:rFonts w:eastAsia="Times New Roman" w:cs="Arial"/>
          <w:lang w:val="sr-Cyrl-RS"/>
        </w:rPr>
        <w:t xml:space="preserve">Комисије за враћање земљишта, имајући у виду да је та јединица локалне самоуправе пропустила да благовремено формира Комисију. </w:t>
      </w:r>
      <w:r>
        <w:rPr>
          <w:rFonts w:eastAsia="Times New Roman" w:cs="Arial"/>
          <w:lang w:val="sr-Cyrl-RS"/>
        </w:rPr>
        <w:t xml:space="preserve">По упућеним препорукама је поступљено. </w:t>
      </w:r>
    </w:p>
    <w:p w14:paraId="0A2A18AA" w14:textId="73E0204E" w:rsidR="0008787C" w:rsidRDefault="00015BF4" w:rsidP="00015BF4">
      <w:pPr>
        <w:spacing w:after="0"/>
        <w:rPr>
          <w:b/>
          <w:lang w:val="sr-Cyrl-RS"/>
        </w:rPr>
      </w:pPr>
      <w:r w:rsidRPr="001A78A6">
        <w:rPr>
          <w:rFonts w:eastAsia="Times New Roman" w:cs="Times New Roman"/>
          <w:lang w:val="sr-Cyrl-RS"/>
        </w:rPr>
        <w:t xml:space="preserve">Заштитник грађана </w:t>
      </w:r>
      <w:r>
        <w:rPr>
          <w:rFonts w:eastAsia="Times New Roman" w:cs="Times New Roman"/>
          <w:lang w:val="sr-Cyrl-RS"/>
        </w:rPr>
        <w:t>је утврдио у</w:t>
      </w:r>
      <w:r w:rsidRPr="001A78A6">
        <w:rPr>
          <w:rFonts w:eastAsia="Times New Roman" w:cs="Times New Roman"/>
          <w:lang w:val="sr-Cyrl-RS"/>
        </w:rPr>
        <w:t xml:space="preserve"> поступку контроле рада Општинске управе општине Лебане да није ефикасно поступала</w:t>
      </w:r>
      <w:r w:rsidRPr="001A78A6">
        <w:rPr>
          <w:rFonts w:eastAsia="Times New Roman" w:cs="Times New Roman"/>
          <w:lang w:val="sr-Cyrl-CS"/>
        </w:rPr>
        <w:t xml:space="preserve"> </w:t>
      </w:r>
      <w:r>
        <w:rPr>
          <w:rFonts w:eastAsia="Times New Roman" w:cs="Times New Roman"/>
          <w:lang w:val="sr-Cyrl-RS"/>
        </w:rPr>
        <w:t>при</w:t>
      </w:r>
      <w:r w:rsidRPr="001A78A6">
        <w:rPr>
          <w:rFonts w:eastAsia="Times New Roman" w:cs="Times New Roman"/>
          <w:lang w:val="sr-Cyrl-RS"/>
        </w:rPr>
        <w:t xml:space="preserve"> формирањ</w:t>
      </w:r>
      <w:r>
        <w:rPr>
          <w:rFonts w:eastAsia="Times New Roman" w:cs="Times New Roman"/>
          <w:lang w:val="sr-Cyrl-RS"/>
        </w:rPr>
        <w:t>у К</w:t>
      </w:r>
      <w:r w:rsidRPr="001A78A6">
        <w:rPr>
          <w:rFonts w:eastAsia="Times New Roman" w:cs="Times New Roman"/>
          <w:lang w:val="sr-Cyrl-RS"/>
        </w:rPr>
        <w:t xml:space="preserve">омисије за комасацију, што је за последицу имало одуговлачење поступка, изостанак доношења на закону засноване одлуке, као и повреду притужиочевог права на имовину. Сходно наведеном, </w:t>
      </w:r>
      <w:r>
        <w:rPr>
          <w:rFonts w:eastAsia="Times New Roman" w:cs="Times New Roman"/>
          <w:lang w:val="sr-Cyrl-RS"/>
        </w:rPr>
        <w:t xml:space="preserve">Заштитник грађана је упутио </w:t>
      </w:r>
      <w:r w:rsidRPr="001A78A6">
        <w:rPr>
          <w:rFonts w:eastAsia="Times New Roman" w:cs="Times New Roman"/>
          <w:lang w:val="sr-Cyrl-RS"/>
        </w:rPr>
        <w:t>препоруке</w:t>
      </w:r>
      <w:r w:rsidRPr="001A78A6">
        <w:rPr>
          <w:rFonts w:eastAsia="Times New Roman" w:cs="Times New Roman"/>
          <w:vertAlign w:val="superscript"/>
          <w:lang w:val="sr-Cyrl-RS"/>
        </w:rPr>
        <w:footnoteReference w:id="176"/>
      </w:r>
      <w:r w:rsidRPr="001A78A6">
        <w:rPr>
          <w:rFonts w:eastAsia="Times New Roman" w:cs="Times New Roman"/>
          <w:lang w:val="sr-Cyrl-RS"/>
        </w:rPr>
        <w:t xml:space="preserve"> </w:t>
      </w:r>
      <w:r>
        <w:rPr>
          <w:rFonts w:eastAsia="Times New Roman" w:cs="Times New Roman"/>
          <w:lang w:val="sr-Cyrl-RS"/>
        </w:rPr>
        <w:t>по којима је поступљено.</w:t>
      </w:r>
    </w:p>
    <w:p w14:paraId="7D9BEABE" w14:textId="77777777" w:rsidR="00015BF4" w:rsidRDefault="00015BF4" w:rsidP="00015BF4">
      <w:pPr>
        <w:spacing w:after="0"/>
        <w:rPr>
          <w:b/>
          <w:lang w:val="sr-Cyrl-RS"/>
        </w:rPr>
      </w:pPr>
    </w:p>
    <w:p w14:paraId="4ED611FE" w14:textId="77777777" w:rsidR="00FA0E91" w:rsidRDefault="00FA0E91" w:rsidP="008848F0">
      <w:pPr>
        <w:rPr>
          <w:b/>
          <w:lang w:val="sr-Cyrl-RS"/>
        </w:rPr>
      </w:pPr>
      <w:r w:rsidRPr="00DF5F52">
        <w:rPr>
          <w:b/>
          <w:lang w:val="sr-Cyrl-RS"/>
        </w:rPr>
        <w:t>Државна управа</w:t>
      </w:r>
    </w:p>
    <w:p w14:paraId="613CF188" w14:textId="4DDFB76C" w:rsidR="00552D1F" w:rsidRDefault="00552D1F" w:rsidP="00552D1F">
      <w:pPr>
        <w:spacing w:after="0"/>
        <w:rPr>
          <w:lang w:val="sr-Cyrl-RS"/>
        </w:rPr>
      </w:pPr>
      <w:r>
        <w:rPr>
          <w:lang w:val="sr-Cyrl-RS"/>
        </w:rPr>
        <w:t xml:space="preserve">Током 2020. </w:t>
      </w:r>
      <w:r w:rsidR="00975FC6">
        <w:rPr>
          <w:lang w:val="sr-Cyrl-RS"/>
        </w:rPr>
        <w:t xml:space="preserve">године </w:t>
      </w:r>
      <w:r>
        <w:rPr>
          <w:lang w:val="sr-Cyrl-RS"/>
        </w:rPr>
        <w:t xml:space="preserve">смањен је број обраћања грађана због незадовољства радом Министарства државне управе и локалне самоуправе. </w:t>
      </w:r>
      <w:r w:rsidRPr="003B0838">
        <w:rPr>
          <w:lang w:val="sr-Cyrl-RS"/>
        </w:rPr>
        <w:t xml:space="preserve">Поступајући по обраћању притужиље, </w:t>
      </w:r>
      <w:r>
        <w:rPr>
          <w:lang w:val="sr-Cyrl-RS"/>
        </w:rPr>
        <w:t xml:space="preserve">Заштитник грађана је утврдио </w:t>
      </w:r>
      <w:r w:rsidRPr="003B0838">
        <w:rPr>
          <w:lang w:val="sr-Cyrl-RS"/>
        </w:rPr>
        <w:t>да су Министарство државне управе и локал</w:t>
      </w:r>
      <w:r>
        <w:rPr>
          <w:lang w:val="sr-Cyrl-RS"/>
        </w:rPr>
        <w:t>не самоуправе и Градска управа г</w:t>
      </w:r>
      <w:r w:rsidRPr="003B0838">
        <w:rPr>
          <w:lang w:val="sr-Cyrl-RS"/>
        </w:rPr>
        <w:t xml:space="preserve">рада Лознице учинили пропусте у раду на штету права притужиље, тиме што приликом спровођења поступка по њеном захтеву за исправку новоодређеног ЈМБГ-а, нису у управном поступку извели доказ саслушањем странке, због чега је притужиља онемогућена да настави да користи ЈМБГ који је користила пуних 79 година. Министарству је препоручено да поново размотри своје решење, </w:t>
      </w:r>
      <w:r>
        <w:rPr>
          <w:lang w:val="sr-Cyrl-RS"/>
        </w:rPr>
        <w:t xml:space="preserve">узевши </w:t>
      </w:r>
      <w:r w:rsidRPr="003B0838">
        <w:rPr>
          <w:lang w:val="sr-Cyrl-RS"/>
        </w:rPr>
        <w:t>у обзир чињеницу д</w:t>
      </w:r>
      <w:r>
        <w:rPr>
          <w:lang w:val="sr-Cyrl-RS"/>
        </w:rPr>
        <w:t xml:space="preserve">а Одељење за општу управу Градске управе града Лознице </w:t>
      </w:r>
      <w:r w:rsidRPr="003B0838">
        <w:rPr>
          <w:lang w:val="sr-Cyrl-RS"/>
        </w:rPr>
        <w:t>није извел</w:t>
      </w:r>
      <w:r>
        <w:rPr>
          <w:lang w:val="sr-Cyrl-RS"/>
        </w:rPr>
        <w:t>а</w:t>
      </w:r>
      <w:r w:rsidRPr="003B0838">
        <w:rPr>
          <w:lang w:val="sr-Cyrl-RS"/>
        </w:rPr>
        <w:t xml:space="preserve"> доказ саслушањем странке, након чега ће донети нову одлуку. Министарство је у потпуности поступило по упућеној препоруци</w:t>
      </w:r>
      <w:r>
        <w:rPr>
          <w:lang w:val="sr-Cyrl-RS"/>
        </w:rPr>
        <w:t>, односно поништило је првостепено решење и вратило пр</w:t>
      </w:r>
      <w:r w:rsidR="00975FC6">
        <w:rPr>
          <w:lang w:val="sr-Cyrl-RS"/>
        </w:rPr>
        <w:t>едмет на поновни поступак у којем</w:t>
      </w:r>
      <w:r>
        <w:rPr>
          <w:lang w:val="sr-Cyrl-RS"/>
        </w:rPr>
        <w:t xml:space="preserve"> ће се, након извођења доказа саслушање</w:t>
      </w:r>
      <w:r w:rsidR="00975FC6">
        <w:rPr>
          <w:lang w:val="sr-Cyrl-RS"/>
        </w:rPr>
        <w:t>м</w:t>
      </w:r>
      <w:r>
        <w:rPr>
          <w:lang w:val="sr-Cyrl-RS"/>
        </w:rPr>
        <w:t xml:space="preserve"> странака, донети нова одлука. </w:t>
      </w:r>
      <w:r w:rsidRPr="003B0838">
        <w:rPr>
          <w:lang w:val="sr-Cyrl-RS"/>
        </w:rPr>
        <w:t xml:space="preserve"> </w:t>
      </w:r>
    </w:p>
    <w:p w14:paraId="7A0AE1DE" w14:textId="77777777" w:rsidR="00552D1F" w:rsidRDefault="00552D1F" w:rsidP="00552D1F">
      <w:pPr>
        <w:spacing w:after="0"/>
        <w:ind w:left="426" w:hanging="426"/>
        <w:rPr>
          <w:lang w:val="sr-Cyrl-RS"/>
        </w:rPr>
      </w:pPr>
    </w:p>
    <w:p w14:paraId="1CE58069" w14:textId="77777777" w:rsidR="00D7287D" w:rsidRPr="00D7287D" w:rsidRDefault="00552D1F" w:rsidP="00D7287D">
      <w:pPr>
        <w:spacing w:after="0"/>
        <w:ind w:left="426" w:hanging="426"/>
        <w:jc w:val="center"/>
        <w:rPr>
          <w:sz w:val="24"/>
          <w:szCs w:val="24"/>
          <w:lang w:val="sr-Cyrl-RS"/>
        </w:rPr>
      </w:pPr>
      <w:r w:rsidRPr="00D7287D">
        <w:rPr>
          <w:sz w:val="24"/>
          <w:szCs w:val="24"/>
          <w:lang w:val="sr-Cyrl-RS"/>
        </w:rPr>
        <w:t xml:space="preserve">ПРЕДЛОЗИ ЗА ПОБОЉШАЊЕ ПОЛОЖАЈА ГРАЂАНА </w:t>
      </w:r>
    </w:p>
    <w:p w14:paraId="0E87FE55" w14:textId="2B7C062D" w:rsidR="00552D1F" w:rsidRPr="00D7287D" w:rsidRDefault="00552D1F" w:rsidP="00D7287D">
      <w:pPr>
        <w:ind w:left="426" w:hanging="426"/>
        <w:jc w:val="center"/>
        <w:rPr>
          <w:sz w:val="24"/>
          <w:szCs w:val="24"/>
          <w:lang w:val="sr-Cyrl-RS"/>
        </w:rPr>
      </w:pPr>
      <w:r w:rsidRPr="00D7287D">
        <w:rPr>
          <w:sz w:val="24"/>
          <w:szCs w:val="24"/>
          <w:lang w:val="sr-Cyrl-RS"/>
        </w:rPr>
        <w:t>У ОДНОСУ НА ОРГАНЕ УПРАВЕ</w:t>
      </w:r>
    </w:p>
    <w:p w14:paraId="1234BFF3" w14:textId="77777777" w:rsidR="00552D1F" w:rsidRPr="001C7B6E" w:rsidRDefault="00552D1F" w:rsidP="00552D1F">
      <w:pPr>
        <w:ind w:left="426" w:hanging="426"/>
        <w:rPr>
          <w:lang w:val="sr-Cyrl-RS"/>
        </w:rPr>
      </w:pPr>
      <w:r w:rsidRPr="001C7B6E">
        <w:rPr>
          <w:lang w:val="sr-Cyrl-RS"/>
        </w:rPr>
        <w:t>•</w:t>
      </w:r>
      <w:r w:rsidRPr="001C7B6E">
        <w:rPr>
          <w:lang w:val="sr-Cyrl-RS"/>
        </w:rPr>
        <w:tab/>
      </w:r>
      <w:r w:rsidRPr="001C7B6E">
        <w:rPr>
          <w:b/>
          <w:lang w:val="sr-Cyrl-RS"/>
        </w:rPr>
        <w:t>Министарство грађевинарства, саобраћаја и инфраструктуре</w:t>
      </w:r>
      <w:r w:rsidRPr="001C7B6E">
        <w:rPr>
          <w:lang w:val="sr-Cyrl-RS"/>
        </w:rPr>
        <w:t xml:space="preserve"> треба да обезбеди довољно финансијских средстава на свим нивоима власти за административно извршење решења о рушењу бесправно изграђених објеката; </w:t>
      </w:r>
    </w:p>
    <w:p w14:paraId="0CB4822E" w14:textId="77777777" w:rsidR="00552D1F" w:rsidRPr="001C7B6E" w:rsidRDefault="00552D1F" w:rsidP="00552D1F">
      <w:pPr>
        <w:ind w:left="426" w:hanging="426"/>
        <w:rPr>
          <w:lang w:val="sr-Cyrl-RS"/>
        </w:rPr>
      </w:pPr>
      <w:r w:rsidRPr="001C7B6E">
        <w:rPr>
          <w:lang w:val="sr-Cyrl-RS"/>
        </w:rPr>
        <w:t>•</w:t>
      </w:r>
      <w:r w:rsidRPr="001C7B6E">
        <w:rPr>
          <w:lang w:val="sr-Cyrl-RS"/>
        </w:rPr>
        <w:tab/>
      </w:r>
      <w:r w:rsidRPr="001C7B6E">
        <w:rPr>
          <w:b/>
          <w:lang w:val="sr-Cyrl-RS"/>
        </w:rPr>
        <w:t xml:space="preserve">Министарство грађевинарства, саобраћаја и инфраструктуре </w:t>
      </w:r>
      <w:r w:rsidRPr="001C7B6E">
        <w:rPr>
          <w:lang w:val="sr-Cyrl-RS"/>
        </w:rPr>
        <w:t>треба да предузме  законом прописане мере  како би се обезбедио ефикаснији рад Секретаријата за послове озакоњења објеката Градске управе града Београда у вршењу поверених послова;</w:t>
      </w:r>
    </w:p>
    <w:p w14:paraId="03F2DB55" w14:textId="77777777" w:rsidR="00552D1F" w:rsidRDefault="00552D1F" w:rsidP="00552D1F">
      <w:pPr>
        <w:ind w:left="426" w:hanging="426"/>
        <w:rPr>
          <w:lang w:val="sr-Cyrl-RS"/>
        </w:rPr>
      </w:pPr>
      <w:r w:rsidRPr="001C7B6E">
        <w:rPr>
          <w:lang w:val="sr-Cyrl-RS"/>
        </w:rPr>
        <w:t>•</w:t>
      </w:r>
      <w:r w:rsidRPr="001C7B6E">
        <w:rPr>
          <w:lang w:val="sr-Cyrl-RS"/>
        </w:rPr>
        <w:tab/>
      </w:r>
      <w:r w:rsidRPr="001C7B6E">
        <w:rPr>
          <w:b/>
          <w:lang w:val="sr-Cyrl-RS"/>
        </w:rPr>
        <w:t>Министарство грађевинарства, саобраћаја и инфраструктуре</w:t>
      </w:r>
      <w:r w:rsidRPr="001C7B6E">
        <w:rPr>
          <w:lang w:val="sr-Cyrl-RS"/>
        </w:rPr>
        <w:t xml:space="preserve"> треба да предузме мере у циљу јачања организационе и кадровске структуре Републичког геодетског завода  и стварања услова за већу доступност његових служби грађанима; </w:t>
      </w:r>
    </w:p>
    <w:p w14:paraId="16D4FD56" w14:textId="77777777" w:rsidR="00552D1F" w:rsidRDefault="00552D1F" w:rsidP="009D2D94">
      <w:pPr>
        <w:pStyle w:val="ListParagraph"/>
        <w:numPr>
          <w:ilvl w:val="0"/>
          <w:numId w:val="26"/>
        </w:numPr>
        <w:ind w:left="426" w:hanging="426"/>
        <w:rPr>
          <w:lang w:val="sr-Cyrl-RS"/>
        </w:rPr>
      </w:pPr>
      <w:r w:rsidRPr="00311D96">
        <w:rPr>
          <w:b/>
          <w:lang w:val="sr-Cyrl-RS"/>
        </w:rPr>
        <w:t>Министарство грађевинарства, саобраћаја и инфраструктуре</w:t>
      </w:r>
      <w:r w:rsidRPr="00311D96">
        <w:rPr>
          <w:lang w:val="sr-Cyrl-RS"/>
        </w:rPr>
        <w:t xml:space="preserve"> треба да предузме мере у циљу јачања организационе и кадровске структуре Републичког геодетског завода и стварања услова за већу доступност његових служби грађанима; </w:t>
      </w:r>
    </w:p>
    <w:p w14:paraId="12C9DAE8" w14:textId="54C178C3" w:rsidR="00552D1F" w:rsidRPr="00975FC6" w:rsidRDefault="00552D1F" w:rsidP="00975FC6">
      <w:pPr>
        <w:pStyle w:val="ListParagraph"/>
        <w:numPr>
          <w:ilvl w:val="0"/>
          <w:numId w:val="26"/>
        </w:numPr>
        <w:ind w:left="426" w:hanging="426"/>
        <w:rPr>
          <w:lang w:val="sr-Cyrl-RS"/>
        </w:rPr>
      </w:pPr>
      <w:r>
        <w:rPr>
          <w:b/>
          <w:lang w:val="sr-Cyrl-RS"/>
        </w:rPr>
        <w:t>Јавно предузеће</w:t>
      </w:r>
      <w:r w:rsidRPr="003E2331">
        <w:rPr>
          <w:b/>
          <w:lang w:val="sr-Cyrl-RS"/>
        </w:rPr>
        <w:t xml:space="preserve"> „Електропривреда Србије“</w:t>
      </w:r>
      <w:r w:rsidRPr="003E2331">
        <w:rPr>
          <w:b/>
        </w:rPr>
        <w:t xml:space="preserve"> </w:t>
      </w:r>
      <w:r w:rsidRPr="00EE503F">
        <w:rPr>
          <w:lang w:val="sr-Cyrl-RS"/>
        </w:rPr>
        <w:t>и</w:t>
      </w:r>
      <w:r w:rsidRPr="003E2331">
        <w:rPr>
          <w:b/>
          <w:lang w:val="sr-Cyrl-RS"/>
        </w:rPr>
        <w:t xml:space="preserve"> </w:t>
      </w:r>
      <w:r>
        <w:rPr>
          <w:b/>
          <w:bCs/>
          <w:lang w:val="sr-Cyrl-RS"/>
        </w:rPr>
        <w:t>О</w:t>
      </w:r>
      <w:r w:rsidRPr="00EE503F">
        <w:rPr>
          <w:b/>
          <w:bCs/>
          <w:lang w:val="sr-Cyrl-RS"/>
        </w:rPr>
        <w:t>ператор дистрибутивног система</w:t>
      </w:r>
      <w:r w:rsidRPr="003E2331">
        <w:rPr>
          <w:b/>
          <w:bCs/>
          <w:lang w:val="sr-Cyrl-RS"/>
        </w:rPr>
        <w:t xml:space="preserve"> „ЕПС Дистрибуција“ </w:t>
      </w:r>
      <w:r w:rsidRPr="00EE503F">
        <w:rPr>
          <w:bCs/>
          <w:lang w:val="sr-Cyrl-RS"/>
        </w:rPr>
        <w:t>треба да</w:t>
      </w:r>
      <w:r>
        <w:rPr>
          <w:b/>
          <w:bCs/>
          <w:lang w:val="sr-Cyrl-RS"/>
        </w:rPr>
        <w:t xml:space="preserve"> </w:t>
      </w:r>
      <w:r w:rsidRPr="003E2331">
        <w:rPr>
          <w:lang w:val="sr-Cyrl-RS"/>
        </w:rPr>
        <w:t>обезбеде законито, савесно, непристрасно, ефикасно и благовремено поступање по захтевима, приговорима и рекламацијама грађана</w:t>
      </w:r>
      <w:r>
        <w:rPr>
          <w:lang w:val="sr-Cyrl-RS"/>
        </w:rPr>
        <w:t>;</w:t>
      </w:r>
    </w:p>
    <w:p w14:paraId="64DFAE07" w14:textId="77777777" w:rsidR="00552D1F" w:rsidRDefault="00552D1F" w:rsidP="00552D1F">
      <w:pPr>
        <w:ind w:left="426" w:hanging="426"/>
        <w:rPr>
          <w:lang w:val="sr-Cyrl-RS"/>
        </w:rPr>
      </w:pPr>
      <w:r w:rsidRPr="001C7B6E">
        <w:rPr>
          <w:lang w:val="sr-Cyrl-RS"/>
        </w:rPr>
        <w:lastRenderedPageBreak/>
        <w:t>•</w:t>
      </w:r>
      <w:r w:rsidRPr="001C7B6E">
        <w:rPr>
          <w:lang w:val="sr-Cyrl-RS"/>
        </w:rPr>
        <w:tab/>
      </w:r>
      <w:r w:rsidRPr="001C7B6E">
        <w:rPr>
          <w:b/>
          <w:lang w:val="sr-Cyrl-RS"/>
        </w:rPr>
        <w:t>Град Београд</w:t>
      </w:r>
      <w:r w:rsidRPr="001C7B6E">
        <w:rPr>
          <w:lang w:val="sr-Cyrl-RS"/>
        </w:rPr>
        <w:t xml:space="preserve"> треба да у складу са повереним надлежностима обезбеди стварање финансијских и кадровских услова како би се надлежној организационој јединици омогућило да спроводи доследно санкционисање нелегално изграђених објеката, нарочито водећи рачуна о потреби приоритетног административног извршења већ раније донетих решења о рушењу;</w:t>
      </w:r>
    </w:p>
    <w:p w14:paraId="1D42A343" w14:textId="207E13B0" w:rsidR="00975FC6" w:rsidRPr="00975FC6" w:rsidRDefault="00975FC6" w:rsidP="00975FC6">
      <w:pPr>
        <w:pStyle w:val="ListParagraph"/>
        <w:numPr>
          <w:ilvl w:val="0"/>
          <w:numId w:val="26"/>
        </w:numPr>
        <w:ind w:left="360"/>
        <w:rPr>
          <w:lang w:val="sr-Cyrl-RS"/>
        </w:rPr>
      </w:pPr>
      <w:r w:rsidRPr="00975FC6">
        <w:rPr>
          <w:b/>
          <w:lang w:val="sr-Cyrl-RS"/>
        </w:rPr>
        <w:t xml:space="preserve">Градска управа града Београда </w:t>
      </w:r>
      <w:r w:rsidRPr="00975FC6">
        <w:rPr>
          <w:lang w:val="sr-Cyrl-RS"/>
        </w:rPr>
        <w:t>треба да обезбеди да организационе јединице у њеном саставу у будућем раду испуњавају своју обавезу сарадње са Заштитником грађана, у погледу благовременог одговарања на акте овог органа и стављања на располагање свих података, који су од значаја за поступке које Заштитник грађана води;</w:t>
      </w:r>
    </w:p>
    <w:p w14:paraId="0A08574E" w14:textId="79861203" w:rsidR="00975FC6" w:rsidRPr="00975FC6" w:rsidRDefault="00975FC6" w:rsidP="00975FC6">
      <w:pPr>
        <w:pStyle w:val="ListParagraph"/>
        <w:numPr>
          <w:ilvl w:val="0"/>
          <w:numId w:val="26"/>
        </w:numPr>
        <w:ind w:left="360"/>
        <w:rPr>
          <w:lang w:val="sr-Cyrl-RS"/>
        </w:rPr>
      </w:pPr>
      <w:r w:rsidRPr="00667515">
        <w:rPr>
          <w:b/>
          <w:lang w:val="sr-Cyrl-RS"/>
        </w:rPr>
        <w:t>Секретаријат за послове озакоњења објеката Градске управе града Београда</w:t>
      </w:r>
      <w:r w:rsidRPr="00975FC6">
        <w:rPr>
          <w:lang w:val="sr-Cyrl-RS"/>
        </w:rPr>
        <w:t xml:space="preserve">  треба да размотри  сваки поднесак странке у поступку или заинтересоване стране који у себи садржи одређени захтев, и на њега упутити образ</w:t>
      </w:r>
      <w:r>
        <w:rPr>
          <w:lang w:val="sr-Cyrl-RS"/>
        </w:rPr>
        <w:t>ложен одговор;</w:t>
      </w:r>
    </w:p>
    <w:p w14:paraId="742421C6" w14:textId="77777777" w:rsidR="00552D1F" w:rsidRPr="001C7B6E" w:rsidRDefault="00552D1F" w:rsidP="00552D1F">
      <w:pPr>
        <w:ind w:left="426" w:hanging="426"/>
        <w:rPr>
          <w:lang w:val="sr-Cyrl-RS"/>
        </w:rPr>
      </w:pPr>
      <w:r w:rsidRPr="001C7B6E">
        <w:rPr>
          <w:lang w:val="sr-Cyrl-RS"/>
        </w:rPr>
        <w:t>•</w:t>
      </w:r>
      <w:r w:rsidRPr="001C7B6E">
        <w:rPr>
          <w:lang w:val="sr-Cyrl-RS"/>
        </w:rPr>
        <w:tab/>
      </w:r>
      <w:r w:rsidRPr="001C7B6E">
        <w:rPr>
          <w:b/>
          <w:lang w:val="sr-Cyrl-RS"/>
        </w:rPr>
        <w:t xml:space="preserve">Јединице локалне самоуправе </w:t>
      </w:r>
      <w:r w:rsidRPr="001C7B6E">
        <w:rPr>
          <w:lang w:val="sr-Cyrl-RS"/>
        </w:rPr>
        <w:t>треба да, приликом усвајања буџета, предвиде довољан износ средстава за административно извршење донетих решења о рушењу нелегално изграђених објеката;</w:t>
      </w:r>
    </w:p>
    <w:p w14:paraId="2930A3F7" w14:textId="77777777" w:rsidR="00552D1F" w:rsidRDefault="00552D1F" w:rsidP="00552D1F">
      <w:pPr>
        <w:ind w:left="426" w:hanging="426"/>
        <w:rPr>
          <w:lang w:val="sr-Cyrl-RS"/>
        </w:rPr>
      </w:pPr>
      <w:r w:rsidRPr="001C7B6E">
        <w:rPr>
          <w:lang w:val="sr-Cyrl-RS"/>
        </w:rPr>
        <w:t>•</w:t>
      </w:r>
      <w:r w:rsidRPr="001C7B6E">
        <w:rPr>
          <w:lang w:val="sr-Cyrl-RS"/>
        </w:rPr>
        <w:tab/>
      </w:r>
      <w:r w:rsidRPr="001C7B6E">
        <w:rPr>
          <w:b/>
          <w:lang w:val="sr-Cyrl-RS"/>
        </w:rPr>
        <w:t>Јединице локалне самоуправе</w:t>
      </w:r>
      <w:r w:rsidRPr="001C7B6E">
        <w:rPr>
          <w:lang w:val="sr-Cyrl-RS"/>
        </w:rPr>
        <w:t xml:space="preserve"> треба да обезбеде да поступци јавних набавки за извођење радова на рушењу објеката буду спроведени у законским оквирима и роковима;</w:t>
      </w:r>
      <w:r>
        <w:rPr>
          <w:lang w:val="sr-Cyrl-RS"/>
        </w:rPr>
        <w:t xml:space="preserve"> </w:t>
      </w:r>
    </w:p>
    <w:p w14:paraId="4A0EF819" w14:textId="77777777" w:rsidR="00552D1F" w:rsidRDefault="00552D1F" w:rsidP="009D2D94">
      <w:pPr>
        <w:pStyle w:val="ListParagraph"/>
        <w:numPr>
          <w:ilvl w:val="0"/>
          <w:numId w:val="26"/>
        </w:numPr>
        <w:ind w:left="426" w:hanging="426"/>
        <w:rPr>
          <w:lang w:val="sr-Cyrl-RS"/>
        </w:rPr>
      </w:pPr>
      <w:r w:rsidRPr="00477952">
        <w:rPr>
          <w:b/>
          <w:lang w:val="sr-Cyrl-RS"/>
        </w:rPr>
        <w:t>Јединице локалне самоуправе</w:t>
      </w:r>
      <w:r w:rsidRPr="00477952">
        <w:rPr>
          <w:lang w:val="sr-Cyrl-RS"/>
        </w:rPr>
        <w:t xml:space="preserve"> треба да, ради ефикаснијег спровођења сопствених решења, размотре могућност оснивања јавних предузећа која би се у оквиру својих делатности бавила и принудним спровођењем решења, односно у случајевима када већ постоје јавна предузећа која испуњавају законске, кадровске и техничке услове за принудно спровођење решења да им повере извршавање ових послова</w:t>
      </w:r>
      <w:r>
        <w:rPr>
          <w:lang w:val="sr-Cyrl-RS"/>
        </w:rPr>
        <w:t>;</w:t>
      </w:r>
    </w:p>
    <w:p w14:paraId="3B50A7DB" w14:textId="77777777" w:rsidR="00552D1F" w:rsidRPr="003E2331" w:rsidRDefault="00552D1F" w:rsidP="009D2D94">
      <w:pPr>
        <w:numPr>
          <w:ilvl w:val="0"/>
          <w:numId w:val="26"/>
        </w:numPr>
        <w:ind w:left="426" w:hanging="426"/>
        <w:rPr>
          <w:rFonts w:cs="Times New Roman"/>
          <w:lang w:val="sr-Cyrl-CS"/>
        </w:rPr>
      </w:pPr>
      <w:r w:rsidRPr="003E2331">
        <w:rPr>
          <w:rFonts w:cs="Times New Roman"/>
          <w:b/>
          <w:lang w:val="sr-Cyrl-CS"/>
        </w:rPr>
        <w:t xml:space="preserve">Јединице локалне </w:t>
      </w:r>
      <w:r>
        <w:rPr>
          <w:rFonts w:cs="Times New Roman"/>
          <w:b/>
          <w:lang w:val="sr-Cyrl-CS"/>
        </w:rPr>
        <w:t>самоуправе</w:t>
      </w:r>
      <w:r w:rsidRPr="003E2331">
        <w:rPr>
          <w:rFonts w:cs="Times New Roman"/>
          <w:lang w:val="sr-Cyrl-CS"/>
        </w:rPr>
        <w:t xml:space="preserve"> треба да се у већој мери ангажују у решавању комуналних проблема са којима се суочавају грађани на њиховим подручјима;</w:t>
      </w:r>
    </w:p>
    <w:p w14:paraId="20444F0F" w14:textId="77777777" w:rsidR="00552D1F" w:rsidRPr="003E2331" w:rsidRDefault="00552D1F" w:rsidP="009D2D94">
      <w:pPr>
        <w:numPr>
          <w:ilvl w:val="0"/>
          <w:numId w:val="26"/>
        </w:numPr>
        <w:ind w:left="426" w:hanging="426"/>
        <w:rPr>
          <w:rFonts w:cs="Times New Roman"/>
          <w:lang w:val="sr-Cyrl-CS"/>
        </w:rPr>
      </w:pPr>
      <w:r w:rsidRPr="003E2331">
        <w:rPr>
          <w:b/>
          <w:lang w:val="sr-Cyrl-CS"/>
        </w:rPr>
        <w:t>Јединице локалне самоуправе</w:t>
      </w:r>
      <w:r w:rsidRPr="003E2331">
        <w:rPr>
          <w:lang w:val="sr-Cyrl-CS"/>
        </w:rPr>
        <w:t xml:space="preserve"> треба да информишу грађане о њиховим правима и начинима </w:t>
      </w:r>
      <w:r>
        <w:rPr>
          <w:lang w:val="sr-Cyrl-CS"/>
        </w:rPr>
        <w:t>њиховог остваривања</w:t>
      </w:r>
      <w:r w:rsidRPr="003E2331">
        <w:rPr>
          <w:lang w:val="sr-Cyrl-CS"/>
        </w:rPr>
        <w:t>, као и да их обавештавају о могућностима подношења притужбе уколико су незадовољни поступањем запослених у органима јединице локалне самоуправе;</w:t>
      </w:r>
    </w:p>
    <w:p w14:paraId="7799A566" w14:textId="77777777" w:rsidR="00552D1F" w:rsidRPr="003E2331" w:rsidRDefault="00552D1F" w:rsidP="009D2D94">
      <w:pPr>
        <w:numPr>
          <w:ilvl w:val="0"/>
          <w:numId w:val="26"/>
        </w:numPr>
        <w:ind w:left="426" w:hanging="426"/>
        <w:rPr>
          <w:rFonts w:cs="Times New Roman"/>
          <w:lang w:val="sr-Cyrl-CS"/>
        </w:rPr>
      </w:pPr>
      <w:r w:rsidRPr="003E2331">
        <w:rPr>
          <w:rFonts w:cs="Times New Roman"/>
          <w:b/>
          <w:lang w:val="sr-Cyrl-CS"/>
        </w:rPr>
        <w:t>Јединице локалне самоуправе</w:t>
      </w:r>
      <w:r w:rsidRPr="003E2331">
        <w:rPr>
          <w:rFonts w:cs="Times New Roman"/>
          <w:lang w:val="sr-Cyrl-CS"/>
        </w:rPr>
        <w:t xml:space="preserve"> треба да воде рачуна о ефикаснијем поступању по захтевима, дописима, пријавама и притужбама грађана, те да по </w:t>
      </w:r>
      <w:r>
        <w:rPr>
          <w:rFonts w:cs="Times New Roman"/>
          <w:lang w:val="sr-Cyrl-CS"/>
        </w:rPr>
        <w:t xml:space="preserve">њима </w:t>
      </w:r>
      <w:r w:rsidRPr="003E2331">
        <w:rPr>
          <w:rFonts w:cs="Times New Roman"/>
          <w:lang w:val="sr-Cyrl-CS"/>
        </w:rPr>
        <w:t>поступају у законом прописаним роковима;</w:t>
      </w:r>
    </w:p>
    <w:p w14:paraId="5C6B27AC" w14:textId="77777777" w:rsidR="00552D1F" w:rsidRPr="003E2331" w:rsidRDefault="00552D1F" w:rsidP="009D2D94">
      <w:pPr>
        <w:numPr>
          <w:ilvl w:val="0"/>
          <w:numId w:val="26"/>
        </w:numPr>
        <w:ind w:left="426" w:hanging="426"/>
        <w:rPr>
          <w:rFonts w:cs="Times New Roman"/>
          <w:lang w:val="sr-Cyrl-CS"/>
        </w:rPr>
      </w:pPr>
      <w:r w:rsidRPr="003E2331">
        <w:rPr>
          <w:rFonts w:cs="Times New Roman"/>
          <w:b/>
          <w:lang w:val="sr-Cyrl-CS"/>
        </w:rPr>
        <w:t>Јединице локалне самоуправе</w:t>
      </w:r>
      <w:r w:rsidRPr="003E2331">
        <w:rPr>
          <w:rFonts w:cs="Times New Roman"/>
          <w:lang w:val="sr-Cyrl-CS"/>
        </w:rPr>
        <w:t xml:space="preserve"> треба да у свему поштују управне процедуре и начела добре управе приликом одлучивања о правима, обавезама и правним интересима физичких и правних лица</w:t>
      </w:r>
      <w:r>
        <w:rPr>
          <w:rFonts w:cs="Times New Roman"/>
          <w:lang w:val="sr-Cyrl-CS"/>
        </w:rPr>
        <w:t>.</w:t>
      </w:r>
    </w:p>
    <w:p w14:paraId="473A1774" w14:textId="77777777" w:rsidR="008848F0" w:rsidRDefault="008848F0" w:rsidP="008848F0">
      <w:pPr>
        <w:rPr>
          <w:i/>
          <w:iCs/>
          <w:lang w:val="ru-RU"/>
        </w:rPr>
      </w:pPr>
    </w:p>
    <w:p w14:paraId="18289592" w14:textId="77777777" w:rsidR="0003555F" w:rsidRDefault="0003555F" w:rsidP="00722FE3">
      <w:pPr>
        <w:ind w:left="709" w:hanging="425"/>
        <w:rPr>
          <w:i/>
          <w:iCs/>
          <w:lang w:val="ru-RU"/>
        </w:rPr>
      </w:pPr>
    </w:p>
    <w:p w14:paraId="6022843A" w14:textId="77777777" w:rsidR="005528AC" w:rsidRDefault="005528AC" w:rsidP="00722FE3">
      <w:pPr>
        <w:ind w:left="709" w:hanging="425"/>
        <w:rPr>
          <w:i/>
          <w:iCs/>
          <w:lang w:val="ru-RU"/>
        </w:rPr>
      </w:pPr>
    </w:p>
    <w:p w14:paraId="2737971E" w14:textId="77777777" w:rsidR="005528AC" w:rsidRDefault="005528AC" w:rsidP="00722FE3">
      <w:pPr>
        <w:ind w:left="709" w:hanging="425"/>
        <w:rPr>
          <w:i/>
          <w:iCs/>
          <w:lang w:val="ru-RU"/>
        </w:rPr>
      </w:pPr>
    </w:p>
    <w:p w14:paraId="1AAD0F8D" w14:textId="77777777" w:rsidR="005528AC" w:rsidRDefault="005528AC" w:rsidP="00722FE3">
      <w:pPr>
        <w:ind w:left="709" w:hanging="425"/>
        <w:rPr>
          <w:i/>
          <w:iCs/>
          <w:lang w:val="ru-RU"/>
        </w:rPr>
      </w:pPr>
    </w:p>
    <w:p w14:paraId="7C3A49CB" w14:textId="77777777" w:rsidR="005528AC" w:rsidRDefault="005528AC" w:rsidP="00722FE3">
      <w:pPr>
        <w:ind w:left="709" w:hanging="425"/>
        <w:rPr>
          <w:i/>
          <w:iCs/>
          <w:lang w:val="ru-RU"/>
        </w:rPr>
      </w:pPr>
    </w:p>
    <w:p w14:paraId="2930EC30" w14:textId="77777777" w:rsidR="00D201B0" w:rsidRDefault="00D201B0" w:rsidP="00D16693">
      <w:pPr>
        <w:pStyle w:val="Heading2"/>
        <w:numPr>
          <w:ilvl w:val="1"/>
          <w:numId w:val="15"/>
        </w:numPr>
        <w:spacing w:before="0" w:after="0"/>
        <w:ind w:left="0" w:firstLine="0"/>
        <w:rPr>
          <w:b w:val="0"/>
          <w:caps w:val="0"/>
          <w:lang w:val="ru-RU"/>
        </w:rPr>
      </w:pPr>
      <w:bookmarkStart w:id="98" w:name="_Toc35172764"/>
      <w:bookmarkStart w:id="99" w:name="_Toc66712489"/>
      <w:r w:rsidRPr="002F79B8">
        <w:rPr>
          <w:b w:val="0"/>
          <w:caps w:val="0"/>
          <w:lang w:val="ru-RU"/>
        </w:rPr>
        <w:lastRenderedPageBreak/>
        <w:t>ОБЛАСТ СОЦИЈАЛН</w:t>
      </w:r>
      <w:r w:rsidR="00722FE3" w:rsidRPr="002F79B8">
        <w:rPr>
          <w:b w:val="0"/>
          <w:caps w:val="0"/>
          <w:lang w:val="ru-RU"/>
        </w:rPr>
        <w:t xml:space="preserve">ИХ И </w:t>
      </w:r>
      <w:r w:rsidRPr="002F79B8">
        <w:rPr>
          <w:b w:val="0"/>
          <w:caps w:val="0"/>
          <w:lang w:val="ru-RU"/>
        </w:rPr>
        <w:t>КУЛТУРН</w:t>
      </w:r>
      <w:r w:rsidR="00722FE3" w:rsidRPr="002F79B8">
        <w:rPr>
          <w:b w:val="0"/>
          <w:caps w:val="0"/>
          <w:lang w:val="ru-RU"/>
        </w:rPr>
        <w:t>ИХ</w:t>
      </w:r>
      <w:r w:rsidRPr="002F79B8">
        <w:rPr>
          <w:b w:val="0"/>
          <w:caps w:val="0"/>
          <w:lang w:val="ru-RU"/>
        </w:rPr>
        <w:t xml:space="preserve"> ПРАВА</w:t>
      </w:r>
      <w:bookmarkEnd w:id="98"/>
      <w:bookmarkEnd w:id="99"/>
    </w:p>
    <w:p w14:paraId="6B39CBED" w14:textId="77777777" w:rsidR="002F79B8" w:rsidRPr="002F79B8" w:rsidRDefault="002F79B8" w:rsidP="007E6FB6">
      <w:pPr>
        <w:spacing w:after="0"/>
        <w:rPr>
          <w:lang w:val="ru-RU"/>
        </w:rPr>
      </w:pPr>
    </w:p>
    <w:p w14:paraId="54E1AD5A" w14:textId="77777777" w:rsidR="00D201B0" w:rsidRPr="002F79B8" w:rsidRDefault="00D201B0" w:rsidP="00F50A78">
      <w:pPr>
        <w:jc w:val="center"/>
        <w:rPr>
          <w:bCs/>
          <w:sz w:val="24"/>
          <w:szCs w:val="24"/>
          <w:lang w:val="ru-RU"/>
        </w:rPr>
      </w:pPr>
      <w:r w:rsidRPr="002F79B8">
        <w:rPr>
          <w:bCs/>
          <w:sz w:val="24"/>
          <w:szCs w:val="24"/>
          <w:lang w:val="ru-RU"/>
        </w:rPr>
        <w:t>АКТИВНОСТИ ЗАШТИТНИКА ГРАЂАНА</w:t>
      </w:r>
    </w:p>
    <w:p w14:paraId="30080728" w14:textId="77777777" w:rsidR="00486405" w:rsidRDefault="00486405" w:rsidP="00486405">
      <w:pPr>
        <w:rPr>
          <w:b/>
          <w:lang w:val="sr-Cyrl-RS"/>
        </w:rPr>
      </w:pPr>
      <w:bookmarkStart w:id="100" w:name="str_40"/>
      <w:bookmarkStart w:id="101" w:name="str_4"/>
      <w:bookmarkStart w:id="102" w:name="str_7"/>
      <w:bookmarkEnd w:id="100"/>
      <w:bookmarkEnd w:id="101"/>
      <w:bookmarkEnd w:id="102"/>
      <w:r w:rsidRPr="003447F3">
        <w:rPr>
          <w:b/>
          <w:lang w:val="sr-Cyrl-RS"/>
        </w:rPr>
        <w:t>Права по основу рада</w:t>
      </w:r>
    </w:p>
    <w:p w14:paraId="3F075E80" w14:textId="692789BF" w:rsidR="00486405" w:rsidRPr="001B1BA7" w:rsidRDefault="00486405" w:rsidP="00486405">
      <w:pPr>
        <w:rPr>
          <w:lang w:val="sr-Cyrl-RS"/>
        </w:rPr>
      </w:pPr>
      <w:r w:rsidRPr="001B1BA7">
        <w:rPr>
          <w:lang w:val="sr-Cyrl-RS"/>
        </w:rPr>
        <w:t xml:space="preserve">Грађани су се и у </w:t>
      </w:r>
      <w:r>
        <w:rPr>
          <w:lang w:val="sr-Cyrl-RS"/>
        </w:rPr>
        <w:t xml:space="preserve">извештајном периоду </w:t>
      </w:r>
      <w:r w:rsidRPr="001B1BA7">
        <w:rPr>
          <w:lang w:val="sr-Cyrl-RS"/>
        </w:rPr>
        <w:t>најчешће притуживали</w:t>
      </w:r>
      <w:r>
        <w:rPr>
          <w:lang w:val="sr-Cyrl-RS"/>
        </w:rPr>
        <w:t xml:space="preserve"> </w:t>
      </w:r>
      <w:r w:rsidRPr="001B1BA7">
        <w:rPr>
          <w:lang w:val="sr-Cyrl-RS"/>
        </w:rPr>
        <w:t xml:space="preserve">Заштитнику грађана </w:t>
      </w:r>
      <w:r>
        <w:rPr>
          <w:lang w:val="sr-Cyrl-RS"/>
        </w:rPr>
        <w:t>због</w:t>
      </w:r>
      <w:r w:rsidRPr="001B1BA7">
        <w:rPr>
          <w:lang w:val="sr-Cyrl-RS"/>
        </w:rPr>
        <w:t xml:space="preserve"> неисплаћивања</w:t>
      </w:r>
      <w:r w:rsidR="00667515">
        <w:rPr>
          <w:lang w:val="sr-Cyrl-RS"/>
        </w:rPr>
        <w:t>,</w:t>
      </w:r>
      <w:r w:rsidRPr="001B1BA7">
        <w:rPr>
          <w:lang w:val="sr-Cyrl-RS"/>
        </w:rPr>
        <w:t xml:space="preserve"> односно нередовног исплаћивања зарадa и неуплаћивања доприноса за социјално осигурање, самовоље и незаконитости приликом доношења одлуке о престанку радног односа и злостављања на раду. </w:t>
      </w:r>
      <w:r>
        <w:rPr>
          <w:lang w:val="sr-Cyrl-RS"/>
        </w:rPr>
        <w:t>У</w:t>
      </w:r>
      <w:r w:rsidRPr="001B1BA7">
        <w:rPr>
          <w:lang w:val="sr-Cyrl-RS"/>
        </w:rPr>
        <w:t xml:space="preserve"> страху од губитка посла </w:t>
      </w:r>
      <w:r>
        <w:rPr>
          <w:lang w:val="sr-Cyrl-RS"/>
        </w:rPr>
        <w:t>з</w:t>
      </w:r>
      <w:r w:rsidR="00667515">
        <w:rPr>
          <w:lang w:val="sr-Cyrl-RS"/>
        </w:rPr>
        <w:t xml:space="preserve">апослени </w:t>
      </w:r>
      <w:r w:rsidRPr="001B1BA7">
        <w:rPr>
          <w:lang w:val="sr-Cyrl-RS"/>
        </w:rPr>
        <w:t xml:space="preserve">пријављују своје незадовољство најчешће тек онда када остану без посла и када је доказивање права могуће искључиво у судском поступку који дуго траје и претпоставља материјалне трошкове. Такође, </w:t>
      </w:r>
      <w:r>
        <w:rPr>
          <w:lang w:val="sr-Cyrl-RS"/>
        </w:rPr>
        <w:t xml:space="preserve">Заштитник грађана је кроз обраћања грађана дошао до информација да </w:t>
      </w:r>
      <w:r w:rsidRPr="001B1BA7">
        <w:rPr>
          <w:lang w:val="sr-Cyrl-RS"/>
        </w:rPr>
        <w:t>велики број радника не може да наплати своја потраживања из радног односа</w:t>
      </w:r>
      <w:r>
        <w:rPr>
          <w:lang w:val="sr-Cyrl-RS"/>
        </w:rPr>
        <w:t xml:space="preserve"> будући</w:t>
      </w:r>
      <w:r w:rsidRPr="001B1BA7">
        <w:rPr>
          <w:lang w:val="sr-Cyrl-RS"/>
        </w:rPr>
        <w:t xml:space="preserve"> да се ради о радницима предузећа која су у реструктуирању и стечају и којима су блокирани рачуни. </w:t>
      </w:r>
    </w:p>
    <w:p w14:paraId="18C12D98" w14:textId="77777777" w:rsidR="00486405" w:rsidRPr="005F12EB" w:rsidRDefault="00486405" w:rsidP="00486405">
      <w:pPr>
        <w:rPr>
          <w:lang w:val="sr-Cyrl-RS"/>
        </w:rPr>
      </w:pPr>
      <w:r>
        <w:rPr>
          <w:lang w:val="sr-Cyrl-RS"/>
        </w:rPr>
        <w:t>Н</w:t>
      </w:r>
      <w:r w:rsidRPr="001B1BA7">
        <w:rPr>
          <w:lang w:val="sr-Cyrl-RS"/>
        </w:rPr>
        <w:t xml:space="preserve">а основу примљених притужби </w:t>
      </w:r>
      <w:r>
        <w:rPr>
          <w:lang w:val="sr-Cyrl-RS"/>
        </w:rPr>
        <w:t xml:space="preserve">и </w:t>
      </w:r>
      <w:r w:rsidRPr="001B1BA7">
        <w:rPr>
          <w:lang w:val="sr-Cyrl-RS"/>
        </w:rPr>
        <w:t xml:space="preserve">у </w:t>
      </w:r>
      <w:r>
        <w:rPr>
          <w:lang w:val="sr-Cyrl-RS"/>
        </w:rPr>
        <w:t xml:space="preserve">овом </w:t>
      </w:r>
      <w:r w:rsidRPr="001B1BA7">
        <w:rPr>
          <w:lang w:val="sr-Cyrl-RS"/>
        </w:rPr>
        <w:t>извештајном периоду Заштитник грађана је уочио да запослени недовољно користе постојеће законске могућности за заштиту</w:t>
      </w:r>
      <w:r>
        <w:rPr>
          <w:lang w:val="sr-Cyrl-RS"/>
        </w:rPr>
        <w:t xml:space="preserve"> својих</w:t>
      </w:r>
      <w:r w:rsidRPr="001B1BA7">
        <w:rPr>
          <w:lang w:val="sr-Cyrl-RS"/>
        </w:rPr>
        <w:t xml:space="preserve"> права </w:t>
      </w:r>
      <w:r>
        <w:rPr>
          <w:lang w:val="sr-Cyrl-RS"/>
        </w:rPr>
        <w:t>–</w:t>
      </w:r>
      <w:r w:rsidRPr="001B1BA7">
        <w:rPr>
          <w:lang w:val="sr-Cyrl-RS"/>
        </w:rPr>
        <w:t xml:space="preserve"> </w:t>
      </w:r>
      <w:r>
        <w:rPr>
          <w:lang w:val="sr-Cyrl-RS"/>
        </w:rPr>
        <w:t xml:space="preserve">као што су </w:t>
      </w:r>
      <w:r w:rsidRPr="001B1BA7">
        <w:rPr>
          <w:lang w:val="sr-Cyrl-RS"/>
        </w:rPr>
        <w:t xml:space="preserve">обраћање инспекцији рада, Републичкој агенцији за мирно решавање радних спорова, тражење судске заштите. </w:t>
      </w:r>
      <w:r>
        <w:rPr>
          <w:lang w:val="sr-Cyrl-RS"/>
        </w:rPr>
        <w:t xml:space="preserve">У овим ситуацијама грађани су информисани о томе која правна средства им стоје на располагању. </w:t>
      </w:r>
    </w:p>
    <w:p w14:paraId="45FED292" w14:textId="77777777" w:rsidR="00486405" w:rsidRPr="001B1BA7" w:rsidRDefault="00486405" w:rsidP="00486405">
      <w:pPr>
        <w:rPr>
          <w:lang w:val="sr-Cyrl-RS"/>
        </w:rPr>
      </w:pPr>
      <w:r>
        <w:rPr>
          <w:lang w:val="sr-Cyrl-RS"/>
        </w:rPr>
        <w:t>Као и у претходном извештајном периоду г</w:t>
      </w:r>
      <w:r w:rsidRPr="001B1BA7">
        <w:rPr>
          <w:lang w:val="sr-Cyrl-RS"/>
        </w:rPr>
        <w:t xml:space="preserve">рађани су се и </w:t>
      </w:r>
      <w:r>
        <w:rPr>
          <w:lang w:val="sr-Cyrl-RS"/>
        </w:rPr>
        <w:t xml:space="preserve">у 2020. години </w:t>
      </w:r>
      <w:r w:rsidRPr="001B1BA7">
        <w:rPr>
          <w:lang w:val="sr-Cyrl-RS"/>
        </w:rPr>
        <w:t xml:space="preserve">притуживали на </w:t>
      </w:r>
      <w:r>
        <w:rPr>
          <w:lang w:val="sr-Cyrl-RS"/>
        </w:rPr>
        <w:t>неажурно поступање</w:t>
      </w:r>
      <w:r w:rsidRPr="001B1BA7">
        <w:rPr>
          <w:lang w:val="sr-Cyrl-RS"/>
        </w:rPr>
        <w:t xml:space="preserve"> Инспектората за рад</w:t>
      </w:r>
      <w:r>
        <w:rPr>
          <w:lang w:val="sr-Cyrl-RS"/>
        </w:rPr>
        <w:t xml:space="preserve">. На основу изјашњења Инспектората за рад, Заштитник грађана је закључио да на </w:t>
      </w:r>
      <w:r w:rsidRPr="001B1BA7">
        <w:rPr>
          <w:lang w:val="sr-Cyrl-RS"/>
        </w:rPr>
        <w:t xml:space="preserve">ефикасност и квалитет рада </w:t>
      </w:r>
      <w:r>
        <w:rPr>
          <w:lang w:val="sr-Cyrl-RS"/>
        </w:rPr>
        <w:t>овог органа, између осталог,</w:t>
      </w:r>
      <w:r w:rsidRPr="001B1BA7">
        <w:rPr>
          <w:lang w:val="sr-Cyrl-RS"/>
        </w:rPr>
        <w:t xml:space="preserve"> утиче</w:t>
      </w:r>
      <w:r>
        <w:rPr>
          <w:lang w:val="sr-Cyrl-RS"/>
        </w:rPr>
        <w:t xml:space="preserve"> и </w:t>
      </w:r>
      <w:r w:rsidRPr="001B1BA7">
        <w:rPr>
          <w:lang w:val="sr-Cyrl-RS"/>
        </w:rPr>
        <w:t>број инспектора рада који није довољан за ефикасно и квалитетно вршење послова</w:t>
      </w:r>
      <w:r>
        <w:rPr>
          <w:lang w:val="sr-Cyrl-RS"/>
        </w:rPr>
        <w:t xml:space="preserve"> у његовој надлежности</w:t>
      </w:r>
      <w:r w:rsidRPr="001B1BA7">
        <w:rPr>
          <w:lang w:val="sr-Cyrl-RS"/>
        </w:rPr>
        <w:t xml:space="preserve">. </w:t>
      </w:r>
    </w:p>
    <w:p w14:paraId="5BE10746" w14:textId="2CDC5920" w:rsidR="00486405" w:rsidRPr="001B1BA7" w:rsidRDefault="00486405" w:rsidP="00486405">
      <w:pPr>
        <w:rPr>
          <w:lang w:val="sr-Cyrl-RS"/>
        </w:rPr>
      </w:pPr>
      <w:r>
        <w:rPr>
          <w:lang w:val="sr-Cyrl-RS"/>
        </w:rPr>
        <w:t>У</w:t>
      </w:r>
      <w:r w:rsidRPr="001B1BA7">
        <w:rPr>
          <w:lang w:val="sr-Cyrl-RS"/>
        </w:rPr>
        <w:t xml:space="preserve"> циљу унапређења услова безбедности и здравља на раду запослених у условима ширења </w:t>
      </w:r>
      <w:r>
        <w:rPr>
          <w:lang w:val="sr-Cyrl-RS"/>
        </w:rPr>
        <w:t>заразне болести</w:t>
      </w:r>
      <w:r w:rsidRPr="001B1BA7">
        <w:rPr>
          <w:lang w:val="sr-Cyrl-RS"/>
        </w:rPr>
        <w:t xml:space="preserve"> COVID-19</w:t>
      </w:r>
      <w:r w:rsidR="00667515">
        <w:rPr>
          <w:lang w:val="sr-Cyrl-RS"/>
        </w:rPr>
        <w:t>,</w:t>
      </w:r>
      <w:r>
        <w:rPr>
          <w:lang w:val="sr-Cyrl-RS"/>
        </w:rPr>
        <w:t xml:space="preserve"> </w:t>
      </w:r>
      <w:r w:rsidRPr="001B1BA7">
        <w:rPr>
          <w:lang w:val="sr-Cyrl-RS"/>
        </w:rPr>
        <w:t xml:space="preserve">Заштитник грађана је </w:t>
      </w:r>
      <w:r>
        <w:rPr>
          <w:lang w:val="sr-Cyrl-RS"/>
        </w:rPr>
        <w:t xml:space="preserve">упутио </w:t>
      </w:r>
      <w:r w:rsidRPr="001B1BA7">
        <w:rPr>
          <w:lang w:val="sr-Cyrl-RS"/>
        </w:rPr>
        <w:t>Министарству за рад, запошљавање, борачка и социјална питања мишљење на Предлог уредбе о превентивним мерама за безбедан и здрав рад за спречавање и ширење заразне болести COVID-19 у којем је изнео своје примедбе и сугестије на текст Предлога уредбе.</w:t>
      </w:r>
      <w:r w:rsidRPr="001B1BA7">
        <w:rPr>
          <w:vertAlign w:val="superscript"/>
          <w:lang w:val="sr-Cyrl-RS"/>
        </w:rPr>
        <w:footnoteReference w:id="177"/>
      </w:r>
    </w:p>
    <w:p w14:paraId="62E0F945" w14:textId="77777777" w:rsidR="00486405" w:rsidRPr="001B1BA7" w:rsidRDefault="00486405" w:rsidP="00486405">
      <w:pPr>
        <w:rPr>
          <w:lang w:val="sr-Cyrl-RS"/>
        </w:rPr>
      </w:pPr>
      <w:r w:rsidRPr="001B1BA7">
        <w:rPr>
          <w:lang w:val="sr-Cyrl-RS"/>
        </w:rPr>
        <w:t xml:space="preserve">И поред чињенице да је </w:t>
      </w:r>
      <w:r>
        <w:rPr>
          <w:lang w:val="sr-Cyrl-RS"/>
        </w:rPr>
        <w:t>и у овом извештајном периоду</w:t>
      </w:r>
      <w:r w:rsidRPr="001B1BA7">
        <w:rPr>
          <w:lang w:val="sr-Cyrl-RS"/>
        </w:rPr>
        <w:t xml:space="preserve"> долазило до трагичних догађаја код појединих послодаваца који су доводили до повреда и смрти појединих запослених, иако је </w:t>
      </w:r>
      <w:r>
        <w:rPr>
          <w:lang w:val="sr-Cyrl-RS"/>
        </w:rPr>
        <w:t xml:space="preserve">тадашњи </w:t>
      </w:r>
      <w:r w:rsidRPr="001B1BA7">
        <w:rPr>
          <w:lang w:val="sr-Cyrl-RS"/>
        </w:rPr>
        <w:t>министар за рад, запошљавање, борачка и социјална питања најављивао да ће Народној скупштини Републике Србије доставити нови предлог Закона о осигурању у случају повреда на раду, који би требало да предвиди превентивно деловање и унапреди систем заштите запослених од повреда на раду, најављени предлог закона није ушао у законску процедуру.</w:t>
      </w:r>
      <w:r w:rsidRPr="001B1BA7">
        <w:t xml:space="preserve"> </w:t>
      </w:r>
    </w:p>
    <w:p w14:paraId="6BC7BB08" w14:textId="29338D6E" w:rsidR="00486405" w:rsidRDefault="00486405" w:rsidP="00486405">
      <w:pPr>
        <w:spacing w:after="0"/>
        <w:rPr>
          <w:lang w:val="sr-Cyrl-RS"/>
        </w:rPr>
      </w:pPr>
      <w:r w:rsidRPr="001B1BA7">
        <w:rPr>
          <w:lang w:val="sr-Cyrl-RS"/>
        </w:rPr>
        <w:t>С обзиром да надлежни органи од 2018. године до данас нису предузели потребне мере за измену прописа како би се обезбедило благовремено поступање органа у случају да послодавац изиграва законе и чини себе недоступним надлежним органима,</w:t>
      </w:r>
      <w:r w:rsidRPr="001B1BA7">
        <w:t xml:space="preserve"> </w:t>
      </w:r>
      <w:r w:rsidRPr="001B1BA7">
        <w:rPr>
          <w:lang w:val="sr-Cyrl-RS"/>
        </w:rPr>
        <w:t xml:space="preserve">Заштитник грађана је </w:t>
      </w:r>
      <w:r>
        <w:rPr>
          <w:lang w:val="sr-Cyrl-RS"/>
        </w:rPr>
        <w:t xml:space="preserve">упутио </w:t>
      </w:r>
      <w:r w:rsidRPr="001B1BA7">
        <w:rPr>
          <w:lang w:val="sr-Cyrl-RS"/>
        </w:rPr>
        <w:t>Министарству за рад, запошљавање, борачка и социјална питања и Пореској управу препоруку</w:t>
      </w:r>
      <w:r w:rsidRPr="001B1BA7">
        <w:rPr>
          <w:vertAlign w:val="superscript"/>
          <w:lang w:val="sr-Cyrl-RS"/>
        </w:rPr>
        <w:footnoteReference w:id="178"/>
      </w:r>
      <w:r w:rsidRPr="001B1BA7">
        <w:rPr>
          <w:lang w:val="sr-Cyrl-RS"/>
        </w:rPr>
        <w:t xml:space="preserve"> да у сарадњи са другим органима обезбеде брзо и ефикасно проналажење послод</w:t>
      </w:r>
      <w:r w:rsidR="00667515">
        <w:rPr>
          <w:lang w:val="sr-Cyrl-RS"/>
        </w:rPr>
        <w:t>аваца и њихових одговорних лица</w:t>
      </w:r>
      <w:r w:rsidRPr="001B1BA7">
        <w:rPr>
          <w:lang w:val="sr-Cyrl-RS"/>
        </w:rPr>
        <w:t xml:space="preserve"> те да отклоне системске недостатке у случајевима повреде права грађана од стране послодаваца и да</w:t>
      </w:r>
      <w:r w:rsidR="00667515">
        <w:rPr>
          <w:lang w:val="sr-Cyrl-RS"/>
        </w:rPr>
        <w:t>,</w:t>
      </w:r>
      <w:r w:rsidRPr="001B1BA7">
        <w:rPr>
          <w:lang w:val="sr-Cyrl-RS"/>
        </w:rPr>
        <w:t xml:space="preserve"> </w:t>
      </w:r>
      <w:r w:rsidRPr="001B1BA7">
        <w:rPr>
          <w:lang w:val="sr-Cyrl-RS"/>
        </w:rPr>
        <w:lastRenderedPageBreak/>
        <w:t>у случају сумње да је извршено неко од кривичних дела по основу рада</w:t>
      </w:r>
      <w:r w:rsidR="00667515">
        <w:rPr>
          <w:lang w:val="sr-Cyrl-RS"/>
        </w:rPr>
        <w:t>,</w:t>
      </w:r>
      <w:r w:rsidRPr="001B1BA7">
        <w:rPr>
          <w:lang w:val="sr-Cyrl-RS"/>
        </w:rPr>
        <w:t xml:space="preserve"> поступају по Законику о кривичном поступку.</w:t>
      </w:r>
    </w:p>
    <w:p w14:paraId="685F227B" w14:textId="77777777" w:rsidR="00486405" w:rsidRDefault="00486405" w:rsidP="00486405">
      <w:pPr>
        <w:spacing w:after="0"/>
        <w:rPr>
          <w:lang w:val="sr-Cyrl-RS"/>
        </w:rPr>
      </w:pPr>
    </w:p>
    <w:p w14:paraId="24BABD33" w14:textId="77777777" w:rsidR="00486405" w:rsidRDefault="00486405" w:rsidP="00486405">
      <w:pPr>
        <w:rPr>
          <w:b/>
          <w:lang w:val="sr-Cyrl-RS"/>
        </w:rPr>
      </w:pPr>
      <w:r w:rsidRPr="00710E71">
        <w:rPr>
          <w:b/>
          <w:lang w:val="sr-Cyrl-RS"/>
        </w:rPr>
        <w:t>Пензијско и инвалидско осигурање</w:t>
      </w:r>
    </w:p>
    <w:p w14:paraId="2AF91250" w14:textId="77777777" w:rsidR="00486405" w:rsidRDefault="00486405" w:rsidP="00486405">
      <w:pPr>
        <w:rPr>
          <w:lang w:val="sr-Cyrl-RS"/>
        </w:rPr>
      </w:pPr>
      <w:r>
        <w:rPr>
          <w:lang w:val="sr-Cyrl-RS"/>
        </w:rPr>
        <w:t>Заштитник грађана бележи да се н</w:t>
      </w:r>
      <w:r w:rsidRPr="0043386C">
        <w:rPr>
          <w:lang w:val="sr-Cyrl-RS"/>
        </w:rPr>
        <w:t>ајвећи број притужби грађана и даље односи на „ћутање администрације“</w:t>
      </w:r>
      <w:r>
        <w:rPr>
          <w:lang w:val="sr-Cyrl-RS"/>
        </w:rPr>
        <w:t xml:space="preserve">, односно </w:t>
      </w:r>
      <w:r w:rsidRPr="0043386C">
        <w:rPr>
          <w:lang w:val="sr-Cyrl-RS"/>
        </w:rPr>
        <w:t xml:space="preserve">неблаговремено поступање по поднетим захтевима за остваривање права на пензију. </w:t>
      </w:r>
      <w:r>
        <w:rPr>
          <w:lang w:val="sr-Cyrl-RS"/>
        </w:rPr>
        <w:t xml:space="preserve">Такође, евидентна је ажурност Републичког фонда за пензијско и инвалидско осигурање у погледу поступања у предметима поводом којих Заштитник грађана покрене поступак контроле рада овог органа. </w:t>
      </w:r>
    </w:p>
    <w:p w14:paraId="3040572A" w14:textId="39C58236" w:rsidR="00486405" w:rsidRDefault="00486405" w:rsidP="00486405">
      <w:pPr>
        <w:rPr>
          <w:lang w:val="sr-Cyrl-RS"/>
        </w:rPr>
      </w:pPr>
      <w:r>
        <w:rPr>
          <w:lang w:val="sr-Cyrl-RS"/>
        </w:rPr>
        <w:t>Грађани су се учестало обраћали и због</w:t>
      </w:r>
      <w:r w:rsidRPr="0043386C">
        <w:rPr>
          <w:lang w:val="sr-Cyrl-RS"/>
        </w:rPr>
        <w:t xml:space="preserve"> </w:t>
      </w:r>
      <w:r>
        <w:rPr>
          <w:lang w:val="sr-Cyrl-RS"/>
        </w:rPr>
        <w:t>недоношења</w:t>
      </w:r>
      <w:r w:rsidRPr="0043386C">
        <w:rPr>
          <w:lang w:val="sr-Cyrl-RS"/>
        </w:rPr>
        <w:t xml:space="preserve"> р</w:t>
      </w:r>
      <w:r>
        <w:rPr>
          <w:lang w:val="sr-Cyrl-RS"/>
        </w:rPr>
        <w:t>ешења о коначном износу пензије, услед недостатка података о целокупном оствареном стажу и зарадама</w:t>
      </w:r>
      <w:r w:rsidRPr="0043386C">
        <w:rPr>
          <w:lang w:val="sr-Cyrl-RS"/>
        </w:rPr>
        <w:t xml:space="preserve">, </w:t>
      </w:r>
      <w:r>
        <w:rPr>
          <w:lang w:val="sr-Cyrl-RS"/>
        </w:rPr>
        <w:t xml:space="preserve">што је нарочито приметно за период последње деценије 20. века. Због овог проблема грађани нису у могућности да остваре </w:t>
      </w:r>
      <w:r w:rsidRPr="0043386C">
        <w:rPr>
          <w:lang w:val="sr-Cyrl-RS"/>
        </w:rPr>
        <w:t>пензиј</w:t>
      </w:r>
      <w:r>
        <w:rPr>
          <w:lang w:val="sr-Cyrl-RS"/>
        </w:rPr>
        <w:t>у</w:t>
      </w:r>
      <w:r w:rsidRPr="0043386C">
        <w:rPr>
          <w:lang w:val="sr-Cyrl-RS"/>
        </w:rPr>
        <w:t xml:space="preserve"> у пуном обиму. </w:t>
      </w:r>
      <w:r>
        <w:rPr>
          <w:lang w:val="sr-Cyrl-RS"/>
        </w:rPr>
        <w:t>С обзиром на значај утврђивања целокупног стажа осигурања од кога зависи висина пензије, Заштитник грађана је у сваком појединачном случају, кроз прибављање информација и од других органа (Пореске управе, Историјског архива, Народне банке</w:t>
      </w:r>
      <w:r w:rsidR="00667515">
        <w:rPr>
          <w:lang w:val="sr-Cyrl-RS"/>
        </w:rPr>
        <w:t xml:space="preserve"> Републике Србије </w:t>
      </w:r>
      <w:r>
        <w:rPr>
          <w:lang w:val="sr-Cyrl-RS"/>
        </w:rPr>
        <w:t xml:space="preserve">, Управе за трезор), покушао да допринесе утврђивању стажа за периоде који нису унети у матичну евиденцију Републичког фонда за пензијско и инвалидско осигурање. </w:t>
      </w:r>
    </w:p>
    <w:p w14:paraId="2F5CA067" w14:textId="77777777" w:rsidR="00486405" w:rsidRPr="0043386C" w:rsidRDefault="00486405" w:rsidP="00486405">
      <w:pPr>
        <w:rPr>
          <w:lang w:val="sr-Cyrl-RS"/>
        </w:rPr>
      </w:pPr>
      <w:r>
        <w:rPr>
          <w:lang w:val="sr-Cyrl-RS"/>
        </w:rPr>
        <w:t xml:space="preserve">Грађани су изражавали незадовољство и због непоступања по њиховим захтевима због тога што су пред Управним судом у току поступци поводом њихових раније поднетих захтева који се односе на другу правну ствар. Због дугог трајања поступака пред Управним судом, грађани не могу да остваре права која нису условљена одлуком тог органа. </w:t>
      </w:r>
    </w:p>
    <w:p w14:paraId="0F826776" w14:textId="3A1C8733" w:rsidR="00486405" w:rsidRPr="0043386C" w:rsidRDefault="00486405" w:rsidP="00486405">
      <w:pPr>
        <w:rPr>
          <w:lang w:val="sr-Cyrl-RS"/>
        </w:rPr>
      </w:pPr>
      <w:r w:rsidRPr="0043386C">
        <w:rPr>
          <w:lang w:val="sr-Cyrl-RS"/>
        </w:rPr>
        <w:t xml:space="preserve">Већи број грађана обратио се </w:t>
      </w:r>
      <w:r>
        <w:rPr>
          <w:lang w:val="sr-Cyrl-RS"/>
        </w:rPr>
        <w:t xml:space="preserve">Заштитнику грађана </w:t>
      </w:r>
      <w:r w:rsidRPr="0043386C">
        <w:rPr>
          <w:lang w:val="sr-Cyrl-RS"/>
        </w:rPr>
        <w:t>због небла</w:t>
      </w:r>
      <w:r>
        <w:rPr>
          <w:lang w:val="sr-Cyrl-RS"/>
        </w:rPr>
        <w:t>говременог поступања Републичког фонда за пензијско и инвалидско осигурање по поднетим захтевима за остваривање права на пензију, због чега нису остварили</w:t>
      </w:r>
      <w:r w:rsidRPr="0043386C">
        <w:rPr>
          <w:lang w:val="sr-Cyrl-RS"/>
        </w:rPr>
        <w:t xml:space="preserve"> право на једнократну но</w:t>
      </w:r>
      <w:r w:rsidR="00667515">
        <w:rPr>
          <w:lang w:val="sr-Cyrl-RS"/>
        </w:rPr>
        <w:t>вчану помоћ у износу од 5.000</w:t>
      </w:r>
      <w:r w:rsidRPr="0043386C">
        <w:rPr>
          <w:lang w:val="sr-Cyrl-RS"/>
        </w:rPr>
        <w:t xml:space="preserve"> динара утврђену закључком</w:t>
      </w:r>
      <w:r>
        <w:rPr>
          <w:lang w:val="sr-Cyrl-RS"/>
        </w:rPr>
        <w:t xml:space="preserve"> Владе Републике Србије.</w:t>
      </w:r>
      <w:r>
        <w:rPr>
          <w:rStyle w:val="FootnoteReference"/>
          <w:lang w:val="sr-Cyrl-RS"/>
        </w:rPr>
        <w:footnoteReference w:id="179"/>
      </w:r>
      <w:r>
        <w:rPr>
          <w:lang w:val="sr-Cyrl-RS"/>
        </w:rPr>
        <w:t xml:space="preserve"> Наиме, Републички фонд за пензијско и инвалидско осигурање пропустио је да у року од 60 дана донесе одлуку о остваривању њиховог права на пензију, због чега се нису могли сматрати пензионерима на дан који је одређен као дан закључно са којим се право на ову новчану помоћ може остварити. </w:t>
      </w:r>
    </w:p>
    <w:p w14:paraId="18C7DDC1" w14:textId="77777777" w:rsidR="00486405" w:rsidRDefault="00486405" w:rsidP="00486405">
      <w:pPr>
        <w:pStyle w:val="CharCharChar2Char0"/>
        <w:spacing w:after="0" w:line="240" w:lineRule="auto"/>
        <w:jc w:val="both"/>
        <w:rPr>
          <w:rFonts w:ascii="Book Antiqua" w:hAnsi="Book Antiqua"/>
          <w:sz w:val="22"/>
          <w:szCs w:val="22"/>
          <w:lang w:val="sr-Cyrl-RS"/>
        </w:rPr>
      </w:pPr>
      <w:r w:rsidRPr="0043386C">
        <w:rPr>
          <w:rFonts w:ascii="Book Antiqua" w:hAnsi="Book Antiqua"/>
          <w:sz w:val="22"/>
          <w:szCs w:val="22"/>
          <w:lang w:val="sr-Cyrl-RS"/>
        </w:rPr>
        <w:t xml:space="preserve">Поводом ове правне ствари </w:t>
      </w:r>
      <w:r>
        <w:rPr>
          <w:rFonts w:ascii="Book Antiqua" w:hAnsi="Book Antiqua"/>
          <w:sz w:val="22"/>
          <w:szCs w:val="22"/>
          <w:lang w:val="sr-Cyrl-RS"/>
        </w:rPr>
        <w:t>Заштитник грађана је упутио Републичком фонду</w:t>
      </w:r>
      <w:r w:rsidRPr="00895202">
        <w:rPr>
          <w:rFonts w:ascii="Book Antiqua" w:hAnsi="Book Antiqua"/>
          <w:sz w:val="22"/>
          <w:szCs w:val="22"/>
          <w:lang w:val="sr-Cyrl-RS"/>
        </w:rPr>
        <w:t xml:space="preserve"> за пензијско и инвалидско осигурање препоруку </w:t>
      </w:r>
      <w:r w:rsidRPr="0043386C">
        <w:rPr>
          <w:rFonts w:ascii="Book Antiqua" w:hAnsi="Book Antiqua"/>
          <w:sz w:val="22"/>
          <w:szCs w:val="22"/>
          <w:lang w:val="sr-Cyrl-RS"/>
        </w:rPr>
        <w:t>да нађе начин да притужиоцу исплати новчани износ у висини једнократне новчане помоћи пензионерима утврђене на основу закључка  Владе Републике Србије</w:t>
      </w:r>
      <w:r>
        <w:rPr>
          <w:rFonts w:ascii="Book Antiqua" w:hAnsi="Book Antiqua"/>
          <w:sz w:val="22"/>
          <w:szCs w:val="22"/>
          <w:lang w:val="sr-Cyrl-RS"/>
        </w:rPr>
        <w:t xml:space="preserve">. </w:t>
      </w:r>
      <w:r w:rsidRPr="0043386C">
        <w:rPr>
          <w:rFonts w:ascii="Book Antiqua" w:hAnsi="Book Antiqua"/>
          <w:sz w:val="22"/>
          <w:szCs w:val="22"/>
          <w:lang w:val="sr-Cyrl-RS"/>
        </w:rPr>
        <w:t xml:space="preserve">Међутим, </w:t>
      </w:r>
      <w:r>
        <w:rPr>
          <w:rFonts w:ascii="Book Antiqua" w:hAnsi="Book Antiqua"/>
          <w:sz w:val="22"/>
          <w:szCs w:val="22"/>
          <w:lang w:val="sr-Cyrl-RS"/>
        </w:rPr>
        <w:t>овај орган</w:t>
      </w:r>
      <w:r w:rsidRPr="0043386C">
        <w:rPr>
          <w:rFonts w:ascii="Book Antiqua" w:hAnsi="Book Antiqua"/>
          <w:sz w:val="22"/>
          <w:szCs w:val="22"/>
          <w:lang w:val="sr-Cyrl-RS"/>
        </w:rPr>
        <w:t xml:space="preserve"> се изјаснио да неће поступити по упућеној препоруци, јер </w:t>
      </w:r>
      <w:r>
        <w:rPr>
          <w:rFonts w:ascii="Book Antiqua" w:hAnsi="Book Antiqua"/>
          <w:sz w:val="22"/>
          <w:szCs w:val="22"/>
          <w:lang w:val="sr-Cyrl-RS"/>
        </w:rPr>
        <w:t>о притужиочевом праву на пензију није било одлучено до дана који је</w:t>
      </w:r>
      <w:r w:rsidRPr="0043386C">
        <w:rPr>
          <w:rFonts w:ascii="Book Antiqua" w:hAnsi="Book Antiqua"/>
          <w:sz w:val="22"/>
          <w:szCs w:val="22"/>
          <w:lang w:val="sr-Cyrl-RS"/>
        </w:rPr>
        <w:t xml:space="preserve"> </w:t>
      </w:r>
      <w:r>
        <w:rPr>
          <w:rFonts w:ascii="Book Antiqua" w:hAnsi="Book Antiqua"/>
          <w:sz w:val="22"/>
          <w:szCs w:val="22"/>
          <w:lang w:val="sr-Cyrl-RS"/>
        </w:rPr>
        <w:t>Закључком прописан као дан до којег сви грађани који су на основу решења остварили право на пензију, остварују и право на ову накнаду</w:t>
      </w:r>
      <w:r w:rsidRPr="0043386C">
        <w:rPr>
          <w:rFonts w:ascii="Book Antiqua" w:hAnsi="Book Antiqua"/>
          <w:sz w:val="22"/>
          <w:szCs w:val="22"/>
          <w:lang w:val="sr-Cyrl-RS"/>
        </w:rPr>
        <w:t xml:space="preserve">. Фонд је потпуно пренебрегнуо чињеницу да је до овакве ситуације дошло услед неблаговременог и неефикасног рада </w:t>
      </w:r>
      <w:r>
        <w:rPr>
          <w:rFonts w:ascii="Book Antiqua" w:hAnsi="Book Antiqua"/>
          <w:sz w:val="22"/>
          <w:szCs w:val="22"/>
          <w:lang w:val="sr-Cyrl-RS"/>
        </w:rPr>
        <w:t>тог органа</w:t>
      </w:r>
      <w:r w:rsidRPr="0043386C">
        <w:rPr>
          <w:rFonts w:ascii="Book Antiqua" w:hAnsi="Book Antiqua"/>
          <w:sz w:val="22"/>
          <w:szCs w:val="22"/>
          <w:lang w:val="sr-Cyrl-RS"/>
        </w:rPr>
        <w:t xml:space="preserve"> и уопште није </w:t>
      </w:r>
      <w:r>
        <w:rPr>
          <w:rFonts w:ascii="Book Antiqua" w:hAnsi="Book Antiqua"/>
          <w:sz w:val="22"/>
          <w:szCs w:val="22"/>
          <w:lang w:val="sr-Cyrl-RS"/>
        </w:rPr>
        <w:t xml:space="preserve">узео у обзир </w:t>
      </w:r>
      <w:r w:rsidRPr="0043386C">
        <w:rPr>
          <w:rFonts w:ascii="Book Antiqua" w:hAnsi="Book Antiqua"/>
          <w:sz w:val="22"/>
          <w:szCs w:val="22"/>
          <w:lang w:val="sr-Cyrl-RS"/>
        </w:rPr>
        <w:t>ове околности</w:t>
      </w:r>
      <w:r>
        <w:rPr>
          <w:rFonts w:ascii="Book Antiqua" w:hAnsi="Book Antiqua"/>
          <w:sz w:val="22"/>
          <w:szCs w:val="22"/>
          <w:lang w:val="sr-Cyrl-RS"/>
        </w:rPr>
        <w:t xml:space="preserve"> у свом изјашњењу о поступању по препоруци</w:t>
      </w:r>
      <w:r w:rsidRPr="0043386C">
        <w:rPr>
          <w:rFonts w:ascii="Book Antiqua" w:hAnsi="Book Antiqua"/>
          <w:sz w:val="22"/>
          <w:szCs w:val="22"/>
          <w:lang w:val="sr-Cyrl-RS"/>
        </w:rPr>
        <w:t xml:space="preserve">, нити их је препознао као посебно алармантне када је у питању право грађана на ефикасно поступање органа управе, </w:t>
      </w:r>
      <w:r>
        <w:rPr>
          <w:rFonts w:ascii="Book Antiqua" w:hAnsi="Book Antiqua"/>
          <w:sz w:val="22"/>
          <w:szCs w:val="22"/>
          <w:lang w:val="sr-Cyrl-RS"/>
        </w:rPr>
        <w:t xml:space="preserve">као и на </w:t>
      </w:r>
      <w:r w:rsidRPr="0043386C">
        <w:rPr>
          <w:rFonts w:ascii="Book Antiqua" w:hAnsi="Book Antiqua"/>
          <w:sz w:val="22"/>
          <w:szCs w:val="22"/>
          <w:lang w:val="sr-Cyrl-RS"/>
        </w:rPr>
        <w:t xml:space="preserve">поступање у законом прописаним роковима. </w:t>
      </w:r>
    </w:p>
    <w:p w14:paraId="4692FE51" w14:textId="77777777" w:rsidR="00486405" w:rsidRDefault="00486405" w:rsidP="00486405">
      <w:pPr>
        <w:pStyle w:val="CharCharChar2Char0"/>
        <w:spacing w:after="0" w:line="240" w:lineRule="auto"/>
        <w:jc w:val="both"/>
        <w:rPr>
          <w:rFonts w:ascii="Book Antiqua" w:hAnsi="Book Antiqua"/>
          <w:sz w:val="22"/>
          <w:szCs w:val="22"/>
          <w:lang w:val="sr-Cyrl-RS"/>
        </w:rPr>
      </w:pPr>
    </w:p>
    <w:p w14:paraId="15DF5262" w14:textId="77777777" w:rsidR="00486405" w:rsidRDefault="00486405" w:rsidP="00486405">
      <w:pPr>
        <w:pStyle w:val="CharCharChar2Char0"/>
        <w:spacing w:after="0" w:line="240" w:lineRule="auto"/>
        <w:jc w:val="both"/>
        <w:rPr>
          <w:rFonts w:ascii="Book Antiqua" w:hAnsi="Book Antiqua"/>
          <w:sz w:val="22"/>
          <w:szCs w:val="22"/>
          <w:lang w:val="sr-Cyrl-RS"/>
        </w:rPr>
      </w:pPr>
    </w:p>
    <w:p w14:paraId="543DF9C5" w14:textId="77777777" w:rsidR="00486405" w:rsidRDefault="00486405" w:rsidP="00486405">
      <w:pPr>
        <w:pStyle w:val="CharCharChar2Char0"/>
        <w:spacing w:after="0" w:line="240" w:lineRule="auto"/>
        <w:jc w:val="both"/>
        <w:rPr>
          <w:rFonts w:ascii="Book Antiqua" w:hAnsi="Book Antiqua"/>
          <w:sz w:val="22"/>
          <w:szCs w:val="22"/>
          <w:lang w:val="sr-Cyrl-RS"/>
        </w:rPr>
      </w:pPr>
    </w:p>
    <w:p w14:paraId="10335507" w14:textId="77777777" w:rsidR="00486405" w:rsidRDefault="00486405" w:rsidP="00486405">
      <w:pPr>
        <w:pStyle w:val="CharCharChar2Char0"/>
        <w:spacing w:after="120" w:line="240" w:lineRule="auto"/>
        <w:jc w:val="both"/>
        <w:rPr>
          <w:rFonts w:ascii="Book Antiqua" w:hAnsi="Book Antiqua"/>
          <w:b/>
          <w:sz w:val="22"/>
          <w:szCs w:val="22"/>
          <w:lang w:val="sr-Cyrl-RS"/>
        </w:rPr>
      </w:pPr>
      <w:r w:rsidRPr="004B5A5F">
        <w:rPr>
          <w:rFonts w:ascii="Book Antiqua" w:hAnsi="Book Antiqua"/>
          <w:b/>
          <w:sz w:val="22"/>
          <w:szCs w:val="22"/>
          <w:lang w:val="sr-Cyrl-RS"/>
        </w:rPr>
        <w:lastRenderedPageBreak/>
        <w:t>Просвета</w:t>
      </w:r>
    </w:p>
    <w:p w14:paraId="1C519ABA" w14:textId="77777777" w:rsidR="00486405" w:rsidRPr="00486405" w:rsidRDefault="00486405" w:rsidP="00486405">
      <w:pPr>
        <w:pStyle w:val="CommentText"/>
        <w:spacing w:after="120" w:line="240" w:lineRule="auto"/>
        <w:jc w:val="both"/>
        <w:rPr>
          <w:rFonts w:ascii="Book Antiqua" w:hAnsi="Book Antiqua" w:cs="Arial"/>
          <w:sz w:val="22"/>
          <w:szCs w:val="22"/>
          <w:lang w:val="sr-Cyrl-RS"/>
        </w:rPr>
      </w:pPr>
      <w:r w:rsidRPr="00486405">
        <w:rPr>
          <w:rFonts w:ascii="Book Antiqua" w:hAnsi="Book Antiqua" w:cs="Arial"/>
          <w:sz w:val="22"/>
          <w:szCs w:val="22"/>
          <w:lang w:val="sr-Cyrl-RS"/>
        </w:rPr>
        <w:t>У току ванредног стања један од проблема на који су грађани указивали у обраћањима Заштитнику грађана била је реализација образовно-васпитног рада учењем на даљину, У тим ситуацијама Заштитник грађана је родитељима пружио додатна појашњења о начинима реализације наставе у складу са Оперативним планом Министарства просвете, науке и технолошког развоја. Заштитник грађана се обратио и Министарству просвете, науке и технолошког развоја ради информације о томе на који начин је организована настава у ситуацијама у којима ученици не могу да прате наставу на даљину, односно када су у питању деца са инвалидитетом.</w:t>
      </w:r>
    </w:p>
    <w:p w14:paraId="01A9995B" w14:textId="77777777" w:rsidR="00486405" w:rsidRDefault="00486405" w:rsidP="00486405">
      <w:pPr>
        <w:rPr>
          <w:rFonts w:eastAsia="Times New Roman" w:cs="Arial"/>
          <w:lang w:val="sr-Cyrl-RS"/>
        </w:rPr>
      </w:pPr>
      <w:r w:rsidRPr="00607742">
        <w:rPr>
          <w:rFonts w:eastAsia="Times New Roman" w:cs="Arial"/>
          <w:lang w:val="sr-Cyrl-RS"/>
        </w:rPr>
        <w:t>У овом извештајном периоду Заштитник грађана је у области просвете примио притужбе студената који су изражавали незадовољство поступањем високошколских установа и Министарства просвете, науке и технолошког развоја, као и притужбе запослених у установама образовања, који су указивали на повреде права из радног односа.</w:t>
      </w:r>
      <w:r>
        <w:rPr>
          <w:rFonts w:eastAsia="Times New Roman" w:cs="Arial"/>
          <w:lang w:val="sr-Latn-RS"/>
        </w:rPr>
        <w:t xml:space="preserve"> </w:t>
      </w:r>
      <w:r w:rsidRPr="00607742">
        <w:rPr>
          <w:rFonts w:eastAsia="Times New Roman" w:cs="Arial"/>
          <w:lang w:val="sr-Cyrl-RS"/>
        </w:rPr>
        <w:t>Највећи број притужби студената односио се на поступак издавања јавних исправа, док су запослени у установама образовања, и у овом извештајном периоду, указивали на непоступање просветне инспекције по пријавама у којима су указивали на незаконито поступање установа и кршења права из радног односа, незаконит престанак радног односа, немогућности допуне норме радног времена, неправилности у поступку спровођења конкурса за заснивање радног односа и неправилности у поступку спровођења конкурса за избор у звање на високошколским установама.</w:t>
      </w:r>
    </w:p>
    <w:p w14:paraId="626CEBFB" w14:textId="65A50911" w:rsidR="00486405" w:rsidRPr="00607742" w:rsidRDefault="00486405" w:rsidP="00486405">
      <w:pPr>
        <w:rPr>
          <w:rFonts w:eastAsia="Times New Roman" w:cs="Arial"/>
          <w:lang w:val="sr-Cyrl-RS"/>
        </w:rPr>
      </w:pPr>
      <w:r w:rsidRPr="00607742">
        <w:rPr>
          <w:rFonts w:eastAsia="Times New Roman" w:cs="Arial"/>
          <w:lang w:val="sr-Cyrl-RS"/>
        </w:rPr>
        <w:t xml:space="preserve">Након спровођења </w:t>
      </w:r>
      <w:r>
        <w:rPr>
          <w:rFonts w:eastAsia="Times New Roman" w:cs="Arial"/>
          <w:lang w:val="sr-Cyrl-RS"/>
        </w:rPr>
        <w:t>поступка контроле рада</w:t>
      </w:r>
      <w:r w:rsidRPr="00607742">
        <w:rPr>
          <w:rFonts w:eastAsia="Times New Roman" w:cs="Arial"/>
          <w:lang w:val="sr-Cyrl-RS"/>
        </w:rPr>
        <w:t xml:space="preserve"> Факултета ветеринарске медицине Универзитета у Београду, Заштитник грађана је утврдио да је наведена установа приликом расписивања конкурса за избор у звање ванредног професора поступила супротно </w:t>
      </w:r>
      <w:r>
        <w:rPr>
          <w:rFonts w:eastAsia="Times New Roman" w:cs="Arial"/>
          <w:lang w:val="sr-Cyrl-RS"/>
        </w:rPr>
        <w:t xml:space="preserve">сопственом </w:t>
      </w:r>
      <w:r w:rsidRPr="00607742">
        <w:rPr>
          <w:rFonts w:eastAsia="Times New Roman" w:cs="Arial"/>
          <w:lang w:val="sr-Cyrl-RS"/>
        </w:rPr>
        <w:t>Правилнику о начину и поступку стицања звања и заснивању радног односа наставника и сарадника</w:t>
      </w:r>
      <w:r>
        <w:rPr>
          <w:rFonts w:eastAsia="Times New Roman" w:cs="Arial"/>
          <w:lang w:val="sr-Cyrl-RS"/>
        </w:rPr>
        <w:t xml:space="preserve">. Утврђено је и да је </w:t>
      </w:r>
      <w:r w:rsidRPr="00607742">
        <w:rPr>
          <w:rFonts w:eastAsia="Times New Roman" w:cs="Arial"/>
          <w:lang w:val="sr-Cyrl-RS"/>
        </w:rPr>
        <w:t>у поступку спровођења конкурса омогућила арбитрарно поступање</w:t>
      </w:r>
      <w:r w:rsidR="00667515">
        <w:rPr>
          <w:rFonts w:eastAsia="Times New Roman" w:cs="Arial"/>
          <w:lang w:val="sr-Cyrl-RS"/>
        </w:rPr>
        <w:t>,</w:t>
      </w:r>
      <w:r w:rsidRPr="00607742">
        <w:rPr>
          <w:rFonts w:eastAsia="Times New Roman" w:cs="Arial"/>
          <w:lang w:val="sr-Cyrl-RS"/>
        </w:rPr>
        <w:t xml:space="preserve"> јер својим интерним актом није прецизно уредила поступак и рокове за одлучивање, а ни након годину дана од дана окончања конкурса на којем није предложен кандидат није расписала нови конкурс за избор у звање ванредног професора иако је то изричито прописано важећим правилником. </w:t>
      </w:r>
      <w:r>
        <w:rPr>
          <w:rFonts w:eastAsia="Times New Roman" w:cs="Arial"/>
          <w:lang w:val="sr-Cyrl-RS"/>
        </w:rPr>
        <w:t>Сходно наведеном</w:t>
      </w:r>
      <w:r w:rsidRPr="00607742">
        <w:rPr>
          <w:rFonts w:eastAsia="Times New Roman" w:cs="Arial"/>
          <w:lang w:val="sr-Cyrl-RS"/>
        </w:rPr>
        <w:t>,</w:t>
      </w:r>
      <w:r>
        <w:rPr>
          <w:rFonts w:eastAsia="Times New Roman" w:cs="Arial"/>
          <w:lang w:val="sr-Cyrl-RS"/>
        </w:rPr>
        <w:t xml:space="preserve"> </w:t>
      </w:r>
      <w:r w:rsidRPr="00607742">
        <w:rPr>
          <w:rFonts w:eastAsia="Times New Roman" w:cs="Arial"/>
          <w:lang w:val="sr-Cyrl-RS"/>
        </w:rPr>
        <w:t>Заштитник грађана је Факултету ветеринарске медицине упутио препоруке</w:t>
      </w:r>
      <w:r w:rsidRPr="00607742">
        <w:rPr>
          <w:rStyle w:val="FootnoteReference"/>
          <w:rFonts w:cs="Arial"/>
          <w:lang w:val="sr-Cyrl-RS"/>
        </w:rPr>
        <w:footnoteReference w:id="180"/>
      </w:r>
      <w:r w:rsidRPr="00607742">
        <w:rPr>
          <w:rFonts w:eastAsia="Times New Roman" w:cs="Arial"/>
          <w:lang w:val="sr-Cyrl-RS"/>
        </w:rPr>
        <w:t xml:space="preserve"> да у што краћем року распише нов конкурс за избор у звање ванредног професора, да својим подзаконским прописима јасно и прецизно регулише ток поступка, услове, као и доказе које је потребно приложити, а приликом расписивања конкурса и одлучивања те исте прописе и процедуре примењује у пуној мери.</w:t>
      </w:r>
    </w:p>
    <w:p w14:paraId="07A5F7AC" w14:textId="737B8B89" w:rsidR="00486405" w:rsidRPr="0073431A" w:rsidRDefault="00486405" w:rsidP="00486405">
      <w:pPr>
        <w:spacing w:after="0"/>
        <w:rPr>
          <w:rFonts w:eastAsia="Times New Roman" w:cs="Arial"/>
          <w:lang w:val="sr-Cyrl-RS"/>
        </w:rPr>
      </w:pPr>
      <w:r>
        <w:rPr>
          <w:rFonts w:eastAsia="Times New Roman" w:cs="Arial"/>
          <w:lang w:val="sr-Cyrl-RS"/>
        </w:rPr>
        <w:t>У спроведеном поступку контроле</w:t>
      </w:r>
      <w:r w:rsidR="00667515">
        <w:rPr>
          <w:rFonts w:eastAsia="Times New Roman" w:cs="Arial"/>
          <w:lang w:val="sr-Cyrl-RS"/>
        </w:rPr>
        <w:t>,</w:t>
      </w:r>
      <w:r>
        <w:rPr>
          <w:rFonts w:eastAsia="Times New Roman" w:cs="Arial"/>
          <w:lang w:val="sr-Cyrl-RS"/>
        </w:rPr>
        <w:t xml:space="preserve"> </w:t>
      </w:r>
      <w:r w:rsidRPr="00607742">
        <w:rPr>
          <w:rFonts w:eastAsia="Times New Roman" w:cs="Arial"/>
          <w:lang w:val="sr-Cyrl-RS"/>
        </w:rPr>
        <w:t>Заштитник грађана је утврдио да Министарство просвете, науке и технолошког развоја није предузело мере из своје надлежности према директору школе на које је било обавезано законом</w:t>
      </w:r>
      <w:r>
        <w:rPr>
          <w:rFonts w:eastAsia="Times New Roman" w:cs="Arial"/>
          <w:lang w:val="sr-Cyrl-RS"/>
        </w:rPr>
        <w:t>. Због то</w:t>
      </w:r>
      <w:r w:rsidR="00BC7CA2">
        <w:rPr>
          <w:rFonts w:eastAsia="Times New Roman" w:cs="Arial"/>
          <w:lang w:val="sr-Cyrl-RS"/>
        </w:rPr>
        <w:t xml:space="preserve">га је Заштитник грађана упутио </w:t>
      </w:r>
      <w:r w:rsidRPr="00607742">
        <w:rPr>
          <w:rFonts w:eastAsia="Times New Roman" w:cs="Arial"/>
          <w:lang w:val="sr-Cyrl-RS"/>
        </w:rPr>
        <w:t>Министарству препоруку да убудуће, у свим случајевима када добије обавештење о кршењу закона од стране директора</w:t>
      </w:r>
      <w:r>
        <w:rPr>
          <w:rFonts w:eastAsia="Times New Roman" w:cs="Arial"/>
          <w:lang w:val="sr-Cyrl-RS"/>
        </w:rPr>
        <w:t>,</w:t>
      </w:r>
      <w:r w:rsidRPr="00607742">
        <w:rPr>
          <w:rFonts w:eastAsia="Times New Roman" w:cs="Arial"/>
          <w:lang w:val="sr-Cyrl-RS"/>
        </w:rPr>
        <w:t xml:space="preserve"> предузме мере у складу са законом датим </w:t>
      </w:r>
      <w:r w:rsidRPr="0073431A">
        <w:rPr>
          <w:rFonts w:eastAsia="Times New Roman" w:cs="Arial"/>
          <w:lang w:val="sr-Cyrl-RS"/>
        </w:rPr>
        <w:t>овлашћењима.</w:t>
      </w:r>
      <w:r w:rsidRPr="0073431A">
        <w:rPr>
          <w:rStyle w:val="FootnoteReference"/>
          <w:rFonts w:cs="Arial"/>
          <w:lang w:val="sr-Cyrl-RS"/>
        </w:rPr>
        <w:footnoteReference w:id="181"/>
      </w:r>
    </w:p>
    <w:p w14:paraId="08DDD187" w14:textId="77777777" w:rsidR="00710D9C" w:rsidRDefault="00710D9C" w:rsidP="00486405">
      <w:pPr>
        <w:spacing w:after="0"/>
        <w:rPr>
          <w:rFonts w:eastAsia="Times New Roman" w:cs="Arial"/>
          <w:lang w:val="sr-Cyrl-RS"/>
        </w:rPr>
      </w:pPr>
    </w:p>
    <w:p w14:paraId="7DBD8AB4" w14:textId="77777777" w:rsidR="00486405" w:rsidRDefault="00486405" w:rsidP="00486405">
      <w:pPr>
        <w:rPr>
          <w:rFonts w:eastAsia="Times New Roman" w:cs="Arial"/>
          <w:b/>
          <w:lang w:val="sr-Cyrl-RS"/>
        </w:rPr>
      </w:pPr>
      <w:r w:rsidRPr="0073431A">
        <w:rPr>
          <w:rFonts w:eastAsia="Times New Roman" w:cs="Arial"/>
          <w:b/>
          <w:lang w:val="sr-Cyrl-RS"/>
        </w:rPr>
        <w:t>Социјална заштита</w:t>
      </w:r>
    </w:p>
    <w:p w14:paraId="6B7F0E07" w14:textId="77777777" w:rsidR="00486405" w:rsidRPr="004F38AA" w:rsidRDefault="00486405" w:rsidP="00486405">
      <w:pPr>
        <w:rPr>
          <w:lang w:val="sr-Cyrl-RS"/>
        </w:rPr>
      </w:pPr>
      <w:r w:rsidRPr="004F38AA">
        <w:rPr>
          <w:lang w:val="sr-Cyrl-RS"/>
        </w:rPr>
        <w:t>У извештајном периоду највећи број притужби у области социјалне заштите односио се на неблаговремен и неефикасан</w:t>
      </w:r>
      <w:r>
        <w:rPr>
          <w:lang w:val="sr-Cyrl-RS"/>
        </w:rPr>
        <w:t xml:space="preserve"> рад установа социјалне заштите</w:t>
      </w:r>
      <w:r w:rsidRPr="004F38AA">
        <w:rPr>
          <w:lang w:val="sr-Cyrl-RS"/>
        </w:rPr>
        <w:t xml:space="preserve"> услед недовољно</w:t>
      </w:r>
      <w:r>
        <w:rPr>
          <w:lang w:val="sr-Cyrl-RS"/>
        </w:rPr>
        <w:t xml:space="preserve">г </w:t>
      </w:r>
      <w:r>
        <w:rPr>
          <w:lang w:val="sr-Cyrl-RS"/>
        </w:rPr>
        <w:lastRenderedPageBreak/>
        <w:t>броја запослених, на шта је За</w:t>
      </w:r>
      <w:r w:rsidRPr="004F38AA">
        <w:rPr>
          <w:lang w:val="sr-Cyrl-RS"/>
        </w:rPr>
        <w:t xml:space="preserve">штитник грађана указивао и у претходним годишњим извештајима, и то посебно приликом одлучивања о правима на различите врсте материјалне подршке. </w:t>
      </w:r>
    </w:p>
    <w:p w14:paraId="044A1F74" w14:textId="77777777" w:rsidR="00486405" w:rsidRPr="0073431A" w:rsidRDefault="00486405" w:rsidP="00486405">
      <w:pPr>
        <w:spacing w:after="0"/>
        <w:rPr>
          <w:rFonts w:eastAsia="Times New Roman" w:cs="Arial"/>
          <w:b/>
          <w:lang w:val="sr-Cyrl-RS"/>
        </w:rPr>
      </w:pPr>
      <w:r w:rsidRPr="004F38AA">
        <w:rPr>
          <w:lang w:val="sr-Cyrl-RS"/>
        </w:rPr>
        <w:t>Имајући у виду да центри за социјални рад и даље раде са см</w:t>
      </w:r>
      <w:r>
        <w:rPr>
          <w:lang w:val="sr-Cyrl-RS"/>
        </w:rPr>
        <w:t xml:space="preserve">ањеним бројем стручних радника </w:t>
      </w:r>
      <w:r w:rsidRPr="004F38AA">
        <w:rPr>
          <w:lang w:val="sr-Cyrl-RS"/>
        </w:rPr>
        <w:t xml:space="preserve">у односу на важећи норматив кадрова, а да се према извештају ресорног Министарства за рад, запошљавање, борачка и социјална питања број корисника социјалне заштите увећао, Заштитник грађана је </w:t>
      </w:r>
      <w:r>
        <w:rPr>
          <w:lang w:val="sr-Cyrl-RS"/>
        </w:rPr>
        <w:t>овом органу и Министарству финансија</w:t>
      </w:r>
      <w:r w:rsidRPr="004F38AA">
        <w:rPr>
          <w:lang w:val="sr-Cyrl-RS"/>
        </w:rPr>
        <w:t xml:space="preserve"> упутио препоруку да предузму неопходне мере како би број стручних радника у органима старатељства омогућио пуну примену стандарда стручног рада и адекватно поступање центра за социјални рад.</w:t>
      </w:r>
      <w:r>
        <w:rPr>
          <w:rStyle w:val="FootnoteReference"/>
          <w:lang w:val="sr-Cyrl-RS"/>
        </w:rPr>
        <w:footnoteReference w:id="182"/>
      </w:r>
    </w:p>
    <w:p w14:paraId="2AA550D3" w14:textId="77777777" w:rsidR="00486405" w:rsidRPr="003447F3" w:rsidRDefault="00486405" w:rsidP="00486405">
      <w:pPr>
        <w:spacing w:after="0"/>
        <w:contextualSpacing/>
        <w:rPr>
          <w:lang w:val="sr-Cyrl-RS"/>
        </w:rPr>
      </w:pPr>
    </w:p>
    <w:p w14:paraId="231A8486" w14:textId="77777777" w:rsidR="00486405" w:rsidRPr="003510E2" w:rsidRDefault="00486405" w:rsidP="00D16693">
      <w:pPr>
        <w:spacing w:after="0"/>
        <w:contextualSpacing/>
        <w:jc w:val="center"/>
        <w:rPr>
          <w:sz w:val="24"/>
          <w:szCs w:val="24"/>
          <w:lang w:val="sr-Cyrl-RS"/>
        </w:rPr>
      </w:pPr>
      <w:r w:rsidRPr="003510E2">
        <w:rPr>
          <w:sz w:val="24"/>
          <w:szCs w:val="24"/>
          <w:lang w:val="sr-Cyrl-RS"/>
        </w:rPr>
        <w:t xml:space="preserve">ПРЕДЛОЗИ ЗА ПОБОЉШАЊЕ ПОЛОЖАЈА ГРАЂАНА </w:t>
      </w:r>
    </w:p>
    <w:p w14:paraId="4B5AC24D" w14:textId="77777777" w:rsidR="00486405" w:rsidRPr="003510E2" w:rsidRDefault="00486405" w:rsidP="00486405">
      <w:pPr>
        <w:contextualSpacing/>
        <w:jc w:val="center"/>
        <w:rPr>
          <w:sz w:val="24"/>
          <w:szCs w:val="24"/>
          <w:lang w:val="sr-Cyrl-RS"/>
        </w:rPr>
      </w:pPr>
      <w:r w:rsidRPr="003510E2">
        <w:rPr>
          <w:sz w:val="24"/>
          <w:szCs w:val="24"/>
          <w:lang w:val="sr-Cyrl-RS"/>
        </w:rPr>
        <w:t>У ОДНОСУ НА ОРГАНЕ УПРАВЕ</w:t>
      </w:r>
    </w:p>
    <w:p w14:paraId="73DCD198" w14:textId="77777777" w:rsidR="00486405" w:rsidRPr="00607742" w:rsidRDefault="00486405" w:rsidP="009D2D94">
      <w:pPr>
        <w:pStyle w:val="ListParagraph"/>
        <w:numPr>
          <w:ilvl w:val="0"/>
          <w:numId w:val="25"/>
        </w:numPr>
        <w:ind w:left="425" w:hanging="425"/>
        <w:rPr>
          <w:lang w:val="sr-Cyrl-RS"/>
        </w:rPr>
      </w:pPr>
      <w:r w:rsidRPr="003447F3">
        <w:rPr>
          <w:b/>
          <w:lang w:val="sr-Cyrl-CS"/>
        </w:rPr>
        <w:t>Министарство за рад, запошљавање, борачка и социјална питања</w:t>
      </w:r>
      <w:r w:rsidRPr="003447F3">
        <w:rPr>
          <w:lang w:val="sr-Cyrl-CS"/>
        </w:rPr>
        <w:t xml:space="preserve"> и </w:t>
      </w:r>
      <w:r w:rsidRPr="003447F3">
        <w:rPr>
          <w:b/>
          <w:lang w:val="sr-Cyrl-CS"/>
        </w:rPr>
        <w:t>Републички завод за социјалну заштиту</w:t>
      </w:r>
      <w:r w:rsidRPr="003447F3">
        <w:t xml:space="preserve"> </w:t>
      </w:r>
      <w:r w:rsidRPr="003447F3">
        <w:rPr>
          <w:lang w:val="sr-Cyrl-CS"/>
        </w:rPr>
        <w:t>треба да обезбеде обуке и стручно усавршавање за запослене</w:t>
      </w:r>
      <w:r w:rsidRPr="00667515">
        <w:rPr>
          <w:lang w:val="sr-Cyrl-CS"/>
        </w:rPr>
        <w:t>;</w:t>
      </w:r>
      <w:r w:rsidRPr="003447F3">
        <w:rPr>
          <w:rStyle w:val="FootnoteReference"/>
        </w:rPr>
        <w:footnoteReference w:id="183"/>
      </w:r>
    </w:p>
    <w:p w14:paraId="7961BB50" w14:textId="77777777" w:rsidR="00486405" w:rsidRPr="00E24E50" w:rsidRDefault="00486405" w:rsidP="009D2D94">
      <w:pPr>
        <w:pStyle w:val="ListParagraph"/>
        <w:numPr>
          <w:ilvl w:val="0"/>
          <w:numId w:val="24"/>
        </w:numPr>
        <w:tabs>
          <w:tab w:val="left" w:pos="426"/>
        </w:tabs>
        <w:ind w:left="425" w:hanging="425"/>
        <w:rPr>
          <w:lang w:val="sr-Cyrl-RS"/>
        </w:rPr>
      </w:pPr>
      <w:r w:rsidRPr="003447F3">
        <w:rPr>
          <w:b/>
          <w:lang w:val="sr-Cyrl-CS"/>
        </w:rPr>
        <w:t>Министарство за рад, запошљавање, борачка и социјална питања</w:t>
      </w:r>
      <w:r w:rsidRPr="003447F3">
        <w:rPr>
          <w:lang w:val="sr-Cyrl-CS"/>
        </w:rPr>
        <w:t xml:space="preserve"> треба да обезбеди да установе социјалне заштите о правима из области социјалне заштите одлучују ажурно и благовремено, а </w:t>
      </w:r>
      <w:r>
        <w:rPr>
          <w:lang w:val="sr-Cyrl-CS"/>
        </w:rPr>
        <w:t xml:space="preserve">да </w:t>
      </w:r>
      <w:r w:rsidRPr="003447F3">
        <w:rPr>
          <w:lang w:val="sr-Cyrl-CS"/>
        </w:rPr>
        <w:t>одлуке којима се одлучује о</w:t>
      </w:r>
      <w:r>
        <w:rPr>
          <w:lang w:val="sr-Cyrl-CS"/>
        </w:rPr>
        <w:t xml:space="preserve"> тим</w:t>
      </w:r>
      <w:r w:rsidRPr="003447F3">
        <w:rPr>
          <w:lang w:val="sr-Cyrl-CS"/>
        </w:rPr>
        <w:t xml:space="preserve"> правима </w:t>
      </w:r>
      <w:r>
        <w:rPr>
          <w:lang w:val="sr-Cyrl-CS"/>
        </w:rPr>
        <w:t>буду јасне и образложене;</w:t>
      </w:r>
    </w:p>
    <w:p w14:paraId="355BD916" w14:textId="77777777" w:rsidR="00486405" w:rsidRPr="000460F3" w:rsidRDefault="00486405" w:rsidP="009D2D94">
      <w:pPr>
        <w:pStyle w:val="ListParagraph"/>
        <w:numPr>
          <w:ilvl w:val="0"/>
          <w:numId w:val="24"/>
        </w:numPr>
        <w:tabs>
          <w:tab w:val="left" w:pos="426"/>
        </w:tabs>
        <w:ind w:left="425" w:hanging="425"/>
        <w:rPr>
          <w:b/>
          <w:lang w:val="sr-Cyrl-CS"/>
        </w:rPr>
      </w:pPr>
      <w:r w:rsidRPr="000460F3">
        <w:rPr>
          <w:b/>
          <w:lang w:val="sr-Cyrl-CS"/>
        </w:rPr>
        <w:t xml:space="preserve">Републички фонд за пензијско и инвалидско осигурање </w:t>
      </w:r>
      <w:r w:rsidRPr="000460F3">
        <w:rPr>
          <w:lang w:val="sr-Cyrl-CS"/>
        </w:rPr>
        <w:t>треба да предузме мере и активности како би по сваком поднетом захтеву било поступљено у законом прописаном року, и да на тај начин гарантује сигурност грађанима да ће своје право на пензију остварити одмах по ис</w:t>
      </w:r>
      <w:r>
        <w:rPr>
          <w:lang w:val="sr-Cyrl-CS"/>
        </w:rPr>
        <w:t>пуњености услова;</w:t>
      </w:r>
    </w:p>
    <w:p w14:paraId="1FA3DF8F" w14:textId="77777777" w:rsidR="00486405" w:rsidRPr="000460F3" w:rsidRDefault="00486405" w:rsidP="009D2D94">
      <w:pPr>
        <w:pStyle w:val="ListParagraph"/>
        <w:numPr>
          <w:ilvl w:val="0"/>
          <w:numId w:val="24"/>
        </w:numPr>
        <w:tabs>
          <w:tab w:val="left" w:pos="426"/>
        </w:tabs>
        <w:ind w:left="425" w:hanging="425"/>
        <w:rPr>
          <w:b/>
          <w:lang w:val="sr-Cyrl-CS"/>
        </w:rPr>
      </w:pPr>
      <w:r w:rsidRPr="000460F3">
        <w:rPr>
          <w:b/>
          <w:lang w:val="sr-Cyrl-CS"/>
        </w:rPr>
        <w:t xml:space="preserve">Републички фонд за пензијско и инвалидско осигурање </w:t>
      </w:r>
      <w:r w:rsidRPr="000460F3">
        <w:rPr>
          <w:lang w:val="sr-Cyrl-CS"/>
        </w:rPr>
        <w:t>треба да</w:t>
      </w:r>
      <w:r>
        <w:rPr>
          <w:lang w:val="sr-Cyrl-CS"/>
        </w:rPr>
        <w:t>,</w:t>
      </w:r>
      <w:r w:rsidRPr="000460F3">
        <w:rPr>
          <w:lang w:val="sr-Cyrl-CS"/>
        </w:rPr>
        <w:t xml:space="preserve"> у случају када је покренут поступак пред Управним судо</w:t>
      </w:r>
      <w:r>
        <w:rPr>
          <w:lang w:val="sr-Cyrl-CS"/>
        </w:rPr>
        <w:t>м, задржи копије списа предмета</w:t>
      </w:r>
      <w:r w:rsidRPr="000460F3">
        <w:rPr>
          <w:lang w:val="sr-Cyrl-CS"/>
        </w:rPr>
        <w:t xml:space="preserve"> како би се неометано поступало по захтевима притужилаца који се односе на другу управну ст</w:t>
      </w:r>
      <w:r>
        <w:rPr>
          <w:lang w:val="sr-Cyrl-CS"/>
        </w:rPr>
        <w:t>вар;</w:t>
      </w:r>
    </w:p>
    <w:p w14:paraId="6CC43E1F" w14:textId="77777777" w:rsidR="00486405" w:rsidRPr="000460F3" w:rsidRDefault="00486405" w:rsidP="009D2D94">
      <w:pPr>
        <w:pStyle w:val="ListParagraph"/>
        <w:numPr>
          <w:ilvl w:val="0"/>
          <w:numId w:val="24"/>
        </w:numPr>
        <w:tabs>
          <w:tab w:val="left" w:pos="426"/>
        </w:tabs>
        <w:ind w:left="425" w:hanging="425"/>
        <w:rPr>
          <w:b/>
          <w:lang w:val="sr-Cyrl-CS"/>
        </w:rPr>
      </w:pPr>
      <w:r w:rsidRPr="000460F3">
        <w:rPr>
          <w:b/>
          <w:lang w:val="sr-Cyrl-CS"/>
        </w:rPr>
        <w:t xml:space="preserve">Републички фонд за пензијско и инвалидско осигурање </w:t>
      </w:r>
      <w:r w:rsidRPr="000460F3">
        <w:rPr>
          <w:lang w:val="sr-Cyrl-CS"/>
        </w:rPr>
        <w:t>треба да доноси решења о коначном износу пензије чим се за то стекну услови, тежећи ка томе да се на прибављању података који недостају интензивно рад</w:t>
      </w:r>
      <w:r>
        <w:rPr>
          <w:lang w:val="sr-Cyrl-CS"/>
        </w:rPr>
        <w:t>и у сваком појединачном случају;</w:t>
      </w:r>
    </w:p>
    <w:p w14:paraId="3F902EE9" w14:textId="77777777" w:rsidR="00486405" w:rsidRDefault="00486405" w:rsidP="009D2D94">
      <w:pPr>
        <w:pStyle w:val="ListParagraph"/>
        <w:numPr>
          <w:ilvl w:val="0"/>
          <w:numId w:val="24"/>
        </w:numPr>
        <w:ind w:left="425" w:hanging="425"/>
        <w:rPr>
          <w:lang w:val="sr-Cyrl-RS"/>
        </w:rPr>
      </w:pPr>
      <w:r w:rsidRPr="00607742">
        <w:rPr>
          <w:b/>
          <w:lang w:val="sr-Cyrl-RS"/>
        </w:rPr>
        <w:t>Министарство просвете, науке и технолошког развоја</w:t>
      </w:r>
      <w:r w:rsidRPr="00607742">
        <w:rPr>
          <w:lang w:val="sr-Cyrl-RS"/>
        </w:rPr>
        <w:t xml:space="preserve"> треба да, у сарадњи са релевантним чиниоцима, предузме све расположиве мере како би се повећао број просветних инспектора</w:t>
      </w:r>
      <w:r>
        <w:rPr>
          <w:lang w:val="sr-Cyrl-RS"/>
        </w:rPr>
        <w:t xml:space="preserve"> и обезбедило њихово </w:t>
      </w:r>
      <w:r w:rsidRPr="00607742">
        <w:rPr>
          <w:lang w:val="sr-Cyrl-RS"/>
        </w:rPr>
        <w:t>благовремено, ефикасно и делотворно поступање</w:t>
      </w:r>
      <w:r>
        <w:rPr>
          <w:lang w:val="sr-Cyrl-RS"/>
        </w:rPr>
        <w:t>;</w:t>
      </w:r>
    </w:p>
    <w:p w14:paraId="19648008" w14:textId="77777777" w:rsidR="00486405" w:rsidRPr="00752CB7" w:rsidRDefault="00486405" w:rsidP="009D2D94">
      <w:pPr>
        <w:pStyle w:val="ListParagraph"/>
        <w:numPr>
          <w:ilvl w:val="0"/>
          <w:numId w:val="24"/>
        </w:numPr>
        <w:ind w:left="425" w:hanging="425"/>
        <w:rPr>
          <w:lang w:val="sr-Cyrl-RS"/>
        </w:rPr>
      </w:pPr>
      <w:r w:rsidRPr="00752CB7">
        <w:rPr>
          <w:b/>
          <w:lang w:val="sr-Cyrl-CS"/>
        </w:rPr>
        <w:t>Министарство за рад, запошљавање, борачка и социјална питања</w:t>
      </w:r>
      <w:r w:rsidRPr="00752CB7">
        <w:rPr>
          <w:lang w:val="sr-Cyrl-CS"/>
        </w:rPr>
        <w:t xml:space="preserve"> и </w:t>
      </w:r>
      <w:r w:rsidRPr="00752CB7">
        <w:rPr>
          <w:b/>
          <w:lang w:val="sr-Cyrl-CS"/>
        </w:rPr>
        <w:t>Републички завод за социјалну заштиту</w:t>
      </w:r>
      <w:r w:rsidRPr="002D26F5">
        <w:t xml:space="preserve"> </w:t>
      </w:r>
      <w:r w:rsidRPr="00752CB7">
        <w:rPr>
          <w:lang w:val="sr-Cyrl-CS"/>
        </w:rPr>
        <w:t xml:space="preserve">треба да обезбеде обуке и стручно усавршавање </w:t>
      </w:r>
      <w:r>
        <w:rPr>
          <w:lang w:val="sr-Cyrl-CS"/>
        </w:rPr>
        <w:t>запослених;</w:t>
      </w:r>
    </w:p>
    <w:p w14:paraId="3F906F26" w14:textId="77777777" w:rsidR="00486405" w:rsidRPr="00752CB7" w:rsidRDefault="00486405" w:rsidP="009D2D94">
      <w:pPr>
        <w:pStyle w:val="ListParagraph"/>
        <w:numPr>
          <w:ilvl w:val="0"/>
          <w:numId w:val="24"/>
        </w:numPr>
        <w:ind w:left="425" w:hanging="425"/>
        <w:rPr>
          <w:lang w:val="sr-Cyrl-RS"/>
        </w:rPr>
      </w:pPr>
      <w:r w:rsidRPr="00752CB7">
        <w:rPr>
          <w:b/>
          <w:lang w:val="sr-Cyrl-CS"/>
        </w:rPr>
        <w:lastRenderedPageBreak/>
        <w:t>Министарство за рад, запошљавање, борачка и социјална питања</w:t>
      </w:r>
      <w:r w:rsidRPr="00752CB7">
        <w:rPr>
          <w:lang w:val="sr-Cyrl-CS"/>
        </w:rPr>
        <w:t xml:space="preserve"> треба да обезбеди да установе социјалне заштите о правима из области социјалне заштите одлучују ажурно и благовремено, а да одлуке којима се одлучује о тим правима буду јасне и образложене.</w:t>
      </w:r>
      <w:r>
        <w:rPr>
          <w:lang w:val="sr-Cyrl-CS"/>
        </w:rPr>
        <w:t xml:space="preserve"> </w:t>
      </w:r>
    </w:p>
    <w:p w14:paraId="4D738D50" w14:textId="77777777" w:rsidR="00EC405A" w:rsidRDefault="00EC405A">
      <w:pPr>
        <w:spacing w:after="0"/>
        <w:jc w:val="left"/>
        <w:rPr>
          <w:b/>
          <w:bCs/>
          <w:lang w:val="ru-RU"/>
        </w:rPr>
      </w:pPr>
    </w:p>
    <w:p w14:paraId="650124A8" w14:textId="77777777" w:rsidR="00EC405A" w:rsidRDefault="00EC405A">
      <w:pPr>
        <w:spacing w:after="0"/>
        <w:jc w:val="left"/>
        <w:rPr>
          <w:b/>
          <w:bCs/>
          <w:lang w:val="ru-RU"/>
        </w:rPr>
      </w:pPr>
    </w:p>
    <w:p w14:paraId="45FC8AF1" w14:textId="77777777" w:rsidR="007E6FB6" w:rsidRDefault="007E6FB6">
      <w:pPr>
        <w:spacing w:after="0"/>
        <w:jc w:val="left"/>
        <w:rPr>
          <w:b/>
          <w:bCs/>
          <w:lang w:val="ru-RU"/>
        </w:rPr>
      </w:pPr>
    </w:p>
    <w:p w14:paraId="539ED3E4" w14:textId="77777777" w:rsidR="00701C2C" w:rsidRDefault="00701C2C">
      <w:pPr>
        <w:spacing w:after="0"/>
        <w:jc w:val="left"/>
        <w:rPr>
          <w:b/>
          <w:bCs/>
          <w:lang w:val="ru-RU"/>
        </w:rPr>
      </w:pPr>
    </w:p>
    <w:p w14:paraId="5E707C3D" w14:textId="77777777" w:rsidR="00816F26" w:rsidRDefault="00816F26">
      <w:pPr>
        <w:spacing w:after="0"/>
        <w:jc w:val="left"/>
        <w:rPr>
          <w:b/>
          <w:bCs/>
          <w:lang w:val="ru-RU"/>
        </w:rPr>
      </w:pPr>
    </w:p>
    <w:p w14:paraId="1C5B298C" w14:textId="77777777" w:rsidR="00816F26" w:rsidRDefault="00816F26">
      <w:pPr>
        <w:spacing w:after="0"/>
        <w:jc w:val="left"/>
        <w:rPr>
          <w:b/>
          <w:bCs/>
          <w:lang w:val="ru-RU"/>
        </w:rPr>
      </w:pPr>
    </w:p>
    <w:p w14:paraId="70559D39" w14:textId="77777777" w:rsidR="00816F26" w:rsidRDefault="00816F26">
      <w:pPr>
        <w:spacing w:after="0"/>
        <w:jc w:val="left"/>
        <w:rPr>
          <w:b/>
          <w:bCs/>
          <w:lang w:val="ru-RU"/>
        </w:rPr>
      </w:pPr>
    </w:p>
    <w:p w14:paraId="1F7D8AD8" w14:textId="77777777" w:rsidR="00816F26" w:rsidRDefault="00816F26">
      <w:pPr>
        <w:spacing w:after="0"/>
        <w:jc w:val="left"/>
        <w:rPr>
          <w:b/>
          <w:bCs/>
          <w:lang w:val="ru-RU"/>
        </w:rPr>
      </w:pPr>
    </w:p>
    <w:p w14:paraId="2E44531E" w14:textId="77777777" w:rsidR="00816F26" w:rsidRDefault="00816F26">
      <w:pPr>
        <w:spacing w:after="0"/>
        <w:jc w:val="left"/>
        <w:rPr>
          <w:b/>
          <w:bCs/>
          <w:lang w:val="ru-RU"/>
        </w:rPr>
      </w:pPr>
    </w:p>
    <w:p w14:paraId="0E3566CA" w14:textId="77777777" w:rsidR="00816F26" w:rsidRDefault="00816F26">
      <w:pPr>
        <w:spacing w:after="0"/>
        <w:jc w:val="left"/>
        <w:rPr>
          <w:b/>
          <w:bCs/>
          <w:lang w:val="ru-RU"/>
        </w:rPr>
      </w:pPr>
    </w:p>
    <w:p w14:paraId="31B51266" w14:textId="77777777" w:rsidR="00816F26" w:rsidRDefault="00816F26">
      <w:pPr>
        <w:spacing w:after="0"/>
        <w:jc w:val="left"/>
        <w:rPr>
          <w:b/>
          <w:bCs/>
          <w:lang w:val="ru-RU"/>
        </w:rPr>
      </w:pPr>
    </w:p>
    <w:p w14:paraId="0A8FA3AE" w14:textId="77777777" w:rsidR="00816F26" w:rsidRDefault="00816F26">
      <w:pPr>
        <w:spacing w:after="0"/>
        <w:jc w:val="left"/>
        <w:rPr>
          <w:b/>
          <w:bCs/>
          <w:lang w:val="ru-RU"/>
        </w:rPr>
      </w:pPr>
    </w:p>
    <w:p w14:paraId="43870EC5" w14:textId="77777777" w:rsidR="00816F26" w:rsidRDefault="00816F26">
      <w:pPr>
        <w:spacing w:after="0"/>
        <w:jc w:val="left"/>
        <w:rPr>
          <w:b/>
          <w:bCs/>
          <w:lang w:val="ru-RU"/>
        </w:rPr>
      </w:pPr>
    </w:p>
    <w:p w14:paraId="2F4E7D20" w14:textId="77777777" w:rsidR="00816F26" w:rsidRDefault="00816F26">
      <w:pPr>
        <w:spacing w:after="0"/>
        <w:jc w:val="left"/>
        <w:rPr>
          <w:b/>
          <w:bCs/>
          <w:lang w:val="ru-RU"/>
        </w:rPr>
      </w:pPr>
    </w:p>
    <w:p w14:paraId="7122FB21" w14:textId="77777777" w:rsidR="00816F26" w:rsidRDefault="00816F26">
      <w:pPr>
        <w:spacing w:after="0"/>
        <w:jc w:val="left"/>
        <w:rPr>
          <w:b/>
          <w:bCs/>
          <w:lang w:val="ru-RU"/>
        </w:rPr>
      </w:pPr>
    </w:p>
    <w:p w14:paraId="3FF9764F" w14:textId="77777777" w:rsidR="00816F26" w:rsidRDefault="00816F26">
      <w:pPr>
        <w:spacing w:after="0"/>
        <w:jc w:val="left"/>
        <w:rPr>
          <w:b/>
          <w:bCs/>
          <w:lang w:val="ru-RU"/>
        </w:rPr>
      </w:pPr>
    </w:p>
    <w:p w14:paraId="603C87CB" w14:textId="77777777" w:rsidR="00816F26" w:rsidRDefault="00816F26">
      <w:pPr>
        <w:spacing w:after="0"/>
        <w:jc w:val="left"/>
        <w:rPr>
          <w:b/>
          <w:bCs/>
          <w:lang w:val="ru-RU"/>
        </w:rPr>
      </w:pPr>
    </w:p>
    <w:p w14:paraId="0D326173" w14:textId="77777777" w:rsidR="00816F26" w:rsidRDefault="00816F26">
      <w:pPr>
        <w:spacing w:after="0"/>
        <w:jc w:val="left"/>
        <w:rPr>
          <w:b/>
          <w:bCs/>
          <w:lang w:val="ru-RU"/>
        </w:rPr>
      </w:pPr>
    </w:p>
    <w:p w14:paraId="60D11F10" w14:textId="77777777" w:rsidR="00816F26" w:rsidRDefault="00816F26">
      <w:pPr>
        <w:spacing w:after="0"/>
        <w:jc w:val="left"/>
        <w:rPr>
          <w:b/>
          <w:bCs/>
          <w:lang w:val="ru-RU"/>
        </w:rPr>
      </w:pPr>
    </w:p>
    <w:p w14:paraId="51A1A20C" w14:textId="77777777" w:rsidR="00816F26" w:rsidRDefault="00816F26">
      <w:pPr>
        <w:spacing w:after="0"/>
        <w:jc w:val="left"/>
        <w:rPr>
          <w:b/>
          <w:bCs/>
          <w:lang w:val="ru-RU"/>
        </w:rPr>
      </w:pPr>
    </w:p>
    <w:p w14:paraId="40D27C27" w14:textId="77777777" w:rsidR="00816F26" w:rsidRDefault="00816F26">
      <w:pPr>
        <w:spacing w:after="0"/>
        <w:jc w:val="left"/>
        <w:rPr>
          <w:b/>
          <w:bCs/>
          <w:lang w:val="ru-RU"/>
        </w:rPr>
      </w:pPr>
    </w:p>
    <w:p w14:paraId="65F1BD2E" w14:textId="77777777" w:rsidR="00816F26" w:rsidRDefault="00816F26">
      <w:pPr>
        <w:spacing w:after="0"/>
        <w:jc w:val="left"/>
        <w:rPr>
          <w:b/>
          <w:bCs/>
          <w:lang w:val="ru-RU"/>
        </w:rPr>
      </w:pPr>
    </w:p>
    <w:p w14:paraId="05F385D3" w14:textId="77777777" w:rsidR="00816F26" w:rsidRDefault="00816F26">
      <w:pPr>
        <w:spacing w:after="0"/>
        <w:jc w:val="left"/>
        <w:rPr>
          <w:b/>
          <w:bCs/>
          <w:lang w:val="ru-RU"/>
        </w:rPr>
      </w:pPr>
    </w:p>
    <w:p w14:paraId="6A61A9A5" w14:textId="77777777" w:rsidR="00816F26" w:rsidRDefault="00816F26">
      <w:pPr>
        <w:spacing w:after="0"/>
        <w:jc w:val="left"/>
        <w:rPr>
          <w:b/>
          <w:bCs/>
          <w:lang w:val="ru-RU"/>
        </w:rPr>
      </w:pPr>
    </w:p>
    <w:p w14:paraId="3FB60F69" w14:textId="77777777" w:rsidR="00816F26" w:rsidRDefault="00816F26">
      <w:pPr>
        <w:spacing w:after="0"/>
        <w:jc w:val="left"/>
        <w:rPr>
          <w:b/>
          <w:bCs/>
          <w:lang w:val="ru-RU"/>
        </w:rPr>
      </w:pPr>
    </w:p>
    <w:p w14:paraId="66091E44" w14:textId="77777777" w:rsidR="00816F26" w:rsidRDefault="00816F26">
      <w:pPr>
        <w:spacing w:after="0"/>
        <w:jc w:val="left"/>
        <w:rPr>
          <w:b/>
          <w:bCs/>
          <w:lang w:val="ru-RU"/>
        </w:rPr>
      </w:pPr>
    </w:p>
    <w:p w14:paraId="06DB0B85" w14:textId="77777777" w:rsidR="00816F26" w:rsidRDefault="00816F26">
      <w:pPr>
        <w:spacing w:after="0"/>
        <w:jc w:val="left"/>
        <w:rPr>
          <w:b/>
          <w:bCs/>
          <w:lang w:val="ru-RU"/>
        </w:rPr>
      </w:pPr>
    </w:p>
    <w:p w14:paraId="1C55A79D" w14:textId="77777777" w:rsidR="00816F26" w:rsidRDefault="00816F26">
      <w:pPr>
        <w:spacing w:after="0"/>
        <w:jc w:val="left"/>
        <w:rPr>
          <w:b/>
          <w:bCs/>
          <w:lang w:val="ru-RU"/>
        </w:rPr>
      </w:pPr>
    </w:p>
    <w:p w14:paraId="1D0BF1A7" w14:textId="77777777" w:rsidR="00816F26" w:rsidRDefault="00816F26">
      <w:pPr>
        <w:spacing w:after="0"/>
        <w:jc w:val="left"/>
        <w:rPr>
          <w:b/>
          <w:bCs/>
          <w:lang w:val="ru-RU"/>
        </w:rPr>
      </w:pPr>
    </w:p>
    <w:p w14:paraId="6E424F4F" w14:textId="77777777" w:rsidR="00816F26" w:rsidRDefault="00816F26">
      <w:pPr>
        <w:spacing w:after="0"/>
        <w:jc w:val="left"/>
        <w:rPr>
          <w:b/>
          <w:bCs/>
          <w:lang w:val="ru-RU"/>
        </w:rPr>
      </w:pPr>
    </w:p>
    <w:p w14:paraId="00E97A05" w14:textId="77777777" w:rsidR="00816F26" w:rsidRDefault="00816F26">
      <w:pPr>
        <w:spacing w:after="0"/>
        <w:jc w:val="left"/>
        <w:rPr>
          <w:b/>
          <w:bCs/>
          <w:lang w:val="ru-RU"/>
        </w:rPr>
      </w:pPr>
    </w:p>
    <w:p w14:paraId="17FAD016" w14:textId="77777777" w:rsidR="00816F26" w:rsidRDefault="00816F26">
      <w:pPr>
        <w:spacing w:after="0"/>
        <w:jc w:val="left"/>
        <w:rPr>
          <w:b/>
          <w:bCs/>
          <w:lang w:val="ru-RU"/>
        </w:rPr>
      </w:pPr>
    </w:p>
    <w:p w14:paraId="0C0D8D4D" w14:textId="77777777" w:rsidR="00816F26" w:rsidRDefault="00816F26">
      <w:pPr>
        <w:spacing w:after="0"/>
        <w:jc w:val="left"/>
        <w:rPr>
          <w:b/>
          <w:bCs/>
          <w:lang w:val="ru-RU"/>
        </w:rPr>
      </w:pPr>
    </w:p>
    <w:p w14:paraId="7EF26F84" w14:textId="77777777" w:rsidR="00816F26" w:rsidRDefault="00816F26">
      <w:pPr>
        <w:spacing w:after="0"/>
        <w:jc w:val="left"/>
        <w:rPr>
          <w:b/>
          <w:bCs/>
          <w:lang w:val="ru-RU"/>
        </w:rPr>
      </w:pPr>
    </w:p>
    <w:p w14:paraId="35AD076A" w14:textId="77777777" w:rsidR="00816F26" w:rsidRDefault="00816F26">
      <w:pPr>
        <w:spacing w:after="0"/>
        <w:jc w:val="left"/>
        <w:rPr>
          <w:b/>
          <w:bCs/>
          <w:lang w:val="ru-RU"/>
        </w:rPr>
      </w:pPr>
    </w:p>
    <w:p w14:paraId="4A023151" w14:textId="77777777" w:rsidR="00816F26" w:rsidRDefault="00816F26">
      <w:pPr>
        <w:spacing w:after="0"/>
        <w:jc w:val="left"/>
        <w:rPr>
          <w:b/>
          <w:bCs/>
          <w:lang w:val="ru-RU"/>
        </w:rPr>
      </w:pPr>
    </w:p>
    <w:p w14:paraId="512AD906" w14:textId="77777777" w:rsidR="00816F26" w:rsidRDefault="00816F26">
      <w:pPr>
        <w:spacing w:after="0"/>
        <w:jc w:val="left"/>
        <w:rPr>
          <w:b/>
          <w:bCs/>
          <w:lang w:val="ru-RU"/>
        </w:rPr>
      </w:pPr>
    </w:p>
    <w:p w14:paraId="73D4AAE5" w14:textId="77777777" w:rsidR="00816F26" w:rsidRDefault="00816F26">
      <w:pPr>
        <w:spacing w:after="0"/>
        <w:jc w:val="left"/>
        <w:rPr>
          <w:b/>
          <w:bCs/>
          <w:lang w:val="ru-RU"/>
        </w:rPr>
      </w:pPr>
    </w:p>
    <w:p w14:paraId="40AD0CBA" w14:textId="77777777" w:rsidR="00816F26" w:rsidRDefault="00816F26">
      <w:pPr>
        <w:spacing w:after="0"/>
        <w:jc w:val="left"/>
        <w:rPr>
          <w:b/>
          <w:bCs/>
          <w:lang w:val="ru-RU"/>
        </w:rPr>
      </w:pPr>
    </w:p>
    <w:p w14:paraId="49CE0706" w14:textId="77777777" w:rsidR="00816F26" w:rsidRDefault="00816F26">
      <w:pPr>
        <w:spacing w:after="0"/>
        <w:jc w:val="left"/>
        <w:rPr>
          <w:b/>
          <w:bCs/>
          <w:lang w:val="ru-RU"/>
        </w:rPr>
      </w:pPr>
    </w:p>
    <w:p w14:paraId="7FF047A5" w14:textId="77777777" w:rsidR="00816F26" w:rsidRDefault="00816F26">
      <w:pPr>
        <w:spacing w:after="0"/>
        <w:jc w:val="left"/>
        <w:rPr>
          <w:b/>
          <w:bCs/>
          <w:lang w:val="ru-RU"/>
        </w:rPr>
      </w:pPr>
    </w:p>
    <w:p w14:paraId="0F33AEAB" w14:textId="77777777" w:rsidR="00701C2C" w:rsidRDefault="00701C2C">
      <w:pPr>
        <w:spacing w:after="0"/>
        <w:jc w:val="left"/>
        <w:rPr>
          <w:b/>
          <w:bCs/>
          <w:lang w:val="ru-RU"/>
        </w:rPr>
      </w:pPr>
    </w:p>
    <w:p w14:paraId="4CC08B9F" w14:textId="77777777" w:rsidR="00701C2C" w:rsidRDefault="00701C2C">
      <w:pPr>
        <w:spacing w:after="0"/>
        <w:jc w:val="left"/>
        <w:rPr>
          <w:b/>
          <w:bCs/>
          <w:lang w:val="ru-RU"/>
        </w:rPr>
      </w:pPr>
    </w:p>
    <w:p w14:paraId="11B920C4" w14:textId="77777777" w:rsidR="00701C2C" w:rsidRDefault="00701C2C">
      <w:pPr>
        <w:spacing w:after="0"/>
        <w:jc w:val="left"/>
        <w:rPr>
          <w:b/>
          <w:bCs/>
          <w:lang w:val="ru-RU"/>
        </w:rPr>
      </w:pPr>
    </w:p>
    <w:p w14:paraId="062AB60E" w14:textId="77777777" w:rsidR="00701C2C" w:rsidRDefault="00701C2C">
      <w:pPr>
        <w:spacing w:after="0"/>
        <w:jc w:val="left"/>
        <w:rPr>
          <w:b/>
          <w:bCs/>
          <w:lang w:val="ru-RU"/>
        </w:rPr>
      </w:pPr>
    </w:p>
    <w:p w14:paraId="77E81EC3" w14:textId="1CD31BF9" w:rsidR="00EC405A" w:rsidRDefault="00A623DD">
      <w:pPr>
        <w:spacing w:after="0"/>
        <w:jc w:val="left"/>
        <w:rPr>
          <w:b/>
          <w:bCs/>
          <w:lang w:val="ru-RU"/>
        </w:rPr>
      </w:pPr>
      <w:r>
        <w:rPr>
          <w:b/>
          <w:bCs/>
          <w:lang w:val="ru-RU"/>
        </w:rPr>
        <w:br w:type="page"/>
      </w:r>
    </w:p>
    <w:p w14:paraId="49E813ED" w14:textId="7728BE3B" w:rsidR="00471EEC" w:rsidRPr="00B97669" w:rsidRDefault="002120F4" w:rsidP="00D16693">
      <w:pPr>
        <w:pStyle w:val="Heading1"/>
        <w:numPr>
          <w:ilvl w:val="0"/>
          <w:numId w:val="13"/>
        </w:numPr>
        <w:spacing w:before="0"/>
        <w:ind w:left="0" w:firstLine="0"/>
        <w:rPr>
          <w:b w:val="0"/>
          <w:sz w:val="32"/>
          <w:szCs w:val="32"/>
          <w:lang w:val="sr-Cyrl-RS"/>
        </w:rPr>
      </w:pPr>
      <w:bookmarkStart w:id="103" w:name="_Toc35172765"/>
      <w:bookmarkStart w:id="104" w:name="_Toc66712490"/>
      <w:r w:rsidRPr="00B97669">
        <w:rPr>
          <w:b w:val="0"/>
          <w:sz w:val="32"/>
          <w:szCs w:val="32"/>
          <w:lang w:val="sr-Cyrl-RS"/>
        </w:rPr>
        <w:lastRenderedPageBreak/>
        <w:t>СЕКТОР ЗА ПРИЈЕМ ГРАЂАНА</w:t>
      </w:r>
      <w:bookmarkEnd w:id="103"/>
      <w:bookmarkEnd w:id="104"/>
    </w:p>
    <w:p w14:paraId="2940527E" w14:textId="77777777" w:rsidR="001042C3" w:rsidRDefault="00255A96" w:rsidP="008135DD">
      <w:pPr>
        <w:rPr>
          <w:lang w:val="sr-Cyrl-RS"/>
        </w:rPr>
      </w:pPr>
      <w:r>
        <w:rPr>
          <w:lang w:val="sr-Cyrl-RS"/>
        </w:rPr>
        <w:t xml:space="preserve">У Сектору се обављају послови пријема грађана на разговор као и пружање стручне помоћи приликом састављања притужбе. </w:t>
      </w:r>
      <w:r w:rsidR="001042C3" w:rsidRPr="0018776A">
        <w:rPr>
          <w:lang w:val="sr-Cyrl-RS"/>
        </w:rPr>
        <w:t>Такође, грађани су током разговора детаљно информисани о надлежностима Заштитника грађана и упућивани на надлежне органе и поступке уколико пре обраћања овом органу нису искористили сва правна средства</w:t>
      </w:r>
      <w:r w:rsidR="001042C3" w:rsidRPr="0018776A">
        <w:rPr>
          <w:lang w:val="sr-Latn-RS"/>
        </w:rPr>
        <w:t>.</w:t>
      </w:r>
      <w:r w:rsidR="001042C3" w:rsidRPr="0018776A">
        <w:rPr>
          <w:lang w:val="sr-Cyrl-RS"/>
        </w:rPr>
        <w:t xml:space="preserve"> </w:t>
      </w:r>
      <w:r w:rsidR="001042C3">
        <w:rPr>
          <w:lang w:val="sr-Cyrl-RS"/>
        </w:rPr>
        <w:t xml:space="preserve">Пријем грађана врши се у пријемној канцеларији у седишту органа као и у локалним канцеларијама које су формиране на подручју Бујановца, Прешева и Медвеђе. </w:t>
      </w:r>
    </w:p>
    <w:p w14:paraId="38924B4B" w14:textId="574022D7" w:rsidR="00255A96" w:rsidRDefault="001042C3" w:rsidP="008135DD">
      <w:pPr>
        <w:rPr>
          <w:lang w:val="sr-Cyrl-RS"/>
        </w:rPr>
      </w:pPr>
      <w:r>
        <w:rPr>
          <w:lang w:val="sr-Cyrl-RS"/>
        </w:rPr>
        <w:t>Осим доласка у седиште органа или локалне канцела</w:t>
      </w:r>
      <w:r w:rsidR="00970E14">
        <w:rPr>
          <w:lang w:val="sr-Cyrl-RS"/>
        </w:rPr>
        <w:t xml:space="preserve">рије, грађани </w:t>
      </w:r>
      <w:r w:rsidR="00970E14" w:rsidRPr="0018776A">
        <w:rPr>
          <w:lang w:val="sr-Cyrl-RS"/>
        </w:rPr>
        <w:t>Лесковца, Ужица, Новог Пазара и Чачка</w:t>
      </w:r>
      <w:r w:rsidR="00970E14">
        <w:rPr>
          <w:lang w:val="sr-Cyrl-RS"/>
        </w:rPr>
        <w:t xml:space="preserve"> имају могућност </w:t>
      </w:r>
      <w:r w:rsidRPr="0018776A">
        <w:rPr>
          <w:lang w:val="sr-Cyrl-RS"/>
        </w:rPr>
        <w:t xml:space="preserve">да се Заштитнику грађана обраћају путем видео линка из народних библиотека у тим градовима. </w:t>
      </w:r>
      <w:r w:rsidR="00255A96">
        <w:rPr>
          <w:lang w:val="sr-Cyrl-RS"/>
        </w:rPr>
        <w:t xml:space="preserve"> </w:t>
      </w:r>
    </w:p>
    <w:p w14:paraId="086CB9E5" w14:textId="77777777" w:rsidR="00914902" w:rsidRDefault="00914902" w:rsidP="009D0D89">
      <w:pPr>
        <w:spacing w:after="0"/>
        <w:rPr>
          <w:lang w:val="sr-Cyrl-RS"/>
        </w:rPr>
      </w:pPr>
      <w:r w:rsidRPr="00C06247">
        <w:rPr>
          <w:lang w:val="sr-Cyrl-RS"/>
        </w:rPr>
        <w:t>У овом извештајном периоду Заштитнику грађана обратило се 13.109 грађана, од чега је на разговор примљено 1.642 док је остварен телефонски и видео контакт са 11.467 грађана. Сектор за пријем грађана је одговорио на 504 питања грађана којима су се интересовали о могућностима и начинима остварења својих права или слобода.</w:t>
      </w:r>
    </w:p>
    <w:p w14:paraId="191558FC" w14:textId="77777777" w:rsidR="009D0D89" w:rsidRPr="00C06247" w:rsidRDefault="009D0D89" w:rsidP="009D0D89">
      <w:pPr>
        <w:spacing w:after="0"/>
        <w:rPr>
          <w:lang w:val="sr-Cyrl-RS"/>
        </w:rPr>
      </w:pPr>
    </w:p>
    <w:p w14:paraId="7900AD3E" w14:textId="1C47A2AA" w:rsidR="000C176D" w:rsidRPr="00477E73" w:rsidRDefault="00477E73" w:rsidP="009D0D89">
      <w:pPr>
        <w:jc w:val="center"/>
        <w:rPr>
          <w:b/>
          <w:lang w:val="sr-Cyrl-RS"/>
        </w:rPr>
      </w:pPr>
      <w:r w:rsidRPr="00477E73">
        <w:rPr>
          <w:b/>
          <w:lang w:val="sr-Cyrl-RS"/>
        </w:rPr>
        <w:t xml:space="preserve">Табела 25 – Упоредни приказ поступања у 2020. и </w:t>
      </w:r>
      <w:r w:rsidR="006B5424">
        <w:rPr>
          <w:b/>
          <w:lang w:val="sr-Cyrl-RS"/>
        </w:rPr>
        <w:t xml:space="preserve">у </w:t>
      </w:r>
      <w:r w:rsidRPr="00477E73">
        <w:rPr>
          <w:b/>
          <w:lang w:val="sr-Cyrl-RS"/>
        </w:rPr>
        <w:t>2019. години</w:t>
      </w:r>
    </w:p>
    <w:tbl>
      <w:tblPr>
        <w:tblW w:w="7219" w:type="dxa"/>
        <w:jc w:val="center"/>
        <w:tblCellMar>
          <w:left w:w="0" w:type="dxa"/>
          <w:right w:w="0" w:type="dxa"/>
        </w:tblCellMar>
        <w:tblLook w:val="04A0" w:firstRow="1" w:lastRow="0" w:firstColumn="1" w:lastColumn="0" w:noHBand="0" w:noVBand="1"/>
      </w:tblPr>
      <w:tblGrid>
        <w:gridCol w:w="1372"/>
        <w:gridCol w:w="1544"/>
        <w:gridCol w:w="2047"/>
        <w:gridCol w:w="1534"/>
        <w:gridCol w:w="1386"/>
      </w:tblGrid>
      <w:tr w:rsidR="000C176D" w14:paraId="573AD076" w14:textId="77777777" w:rsidTr="000C176D">
        <w:trPr>
          <w:trHeight w:val="617"/>
          <w:jc w:val="center"/>
        </w:trPr>
        <w:tc>
          <w:tcPr>
            <w:tcW w:w="1741" w:type="dxa"/>
            <w:tcBorders>
              <w:top w:val="single" w:sz="12" w:space="0" w:color="0070C0"/>
              <w:left w:val="nil"/>
              <w:bottom w:val="single" w:sz="12" w:space="0" w:color="0070C0"/>
              <w:right w:val="single" w:sz="8" w:space="0" w:color="0070C0"/>
            </w:tcBorders>
            <w:tcMar>
              <w:top w:w="0" w:type="dxa"/>
              <w:left w:w="108" w:type="dxa"/>
              <w:bottom w:w="0" w:type="dxa"/>
              <w:right w:w="108" w:type="dxa"/>
            </w:tcMar>
            <w:vAlign w:val="center"/>
          </w:tcPr>
          <w:p w14:paraId="700493AD" w14:textId="77777777" w:rsidR="000C176D" w:rsidRPr="00F07991" w:rsidRDefault="000C176D" w:rsidP="000C176D">
            <w:pPr>
              <w:spacing w:after="0"/>
              <w:rPr>
                <w:rFonts w:ascii="Calibri" w:hAnsi="Calibri" w:cs="Calibri"/>
                <w:b/>
                <w:bCs/>
                <w:lang w:val="sr-Cyrl-RS"/>
              </w:rPr>
            </w:pPr>
          </w:p>
        </w:tc>
        <w:tc>
          <w:tcPr>
            <w:tcW w:w="1221" w:type="dxa"/>
            <w:tcBorders>
              <w:top w:val="single" w:sz="1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7AA245CF" w14:textId="2D2E0352" w:rsidR="000C176D" w:rsidRPr="00F07991" w:rsidRDefault="000C176D" w:rsidP="000C176D">
            <w:pPr>
              <w:spacing w:after="0"/>
              <w:jc w:val="center"/>
              <w:rPr>
                <w:b/>
                <w:bCs/>
                <w:lang w:val="sr-Cyrl-RS"/>
              </w:rPr>
            </w:pPr>
            <w:r w:rsidRPr="00F07991">
              <w:rPr>
                <w:b/>
                <w:bCs/>
                <w:lang w:val="sr-Cyrl-RS"/>
              </w:rPr>
              <w:t>Број примљених притужби</w:t>
            </w:r>
            <w:r w:rsidR="007943E7">
              <w:rPr>
                <w:rStyle w:val="FootnoteReference"/>
                <w:b/>
                <w:bCs/>
                <w:lang w:val="sr-Cyrl-RS"/>
              </w:rPr>
              <w:footnoteReference w:id="184"/>
            </w:r>
          </w:p>
        </w:tc>
        <w:tc>
          <w:tcPr>
            <w:tcW w:w="1131" w:type="dxa"/>
            <w:tcBorders>
              <w:top w:val="single" w:sz="1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3E5D210B" w14:textId="3C244DBE" w:rsidR="000C176D" w:rsidRPr="00F07991" w:rsidRDefault="000C176D" w:rsidP="0026580B">
            <w:pPr>
              <w:spacing w:after="0"/>
              <w:jc w:val="center"/>
              <w:rPr>
                <w:b/>
                <w:bCs/>
                <w:lang w:val="sr-Cyrl-RS"/>
              </w:rPr>
            </w:pPr>
            <w:r w:rsidRPr="00F07991">
              <w:rPr>
                <w:b/>
                <w:bCs/>
                <w:lang w:val="sr-Cyrl-RS"/>
              </w:rPr>
              <w:t xml:space="preserve">Број притужби достављен осталим </w:t>
            </w:r>
            <w:r w:rsidR="0026580B">
              <w:rPr>
                <w:b/>
                <w:bCs/>
                <w:lang w:val="sr-Cyrl-RS"/>
              </w:rPr>
              <w:t>организационим јединицама</w:t>
            </w:r>
          </w:p>
        </w:tc>
        <w:tc>
          <w:tcPr>
            <w:tcW w:w="1534" w:type="dxa"/>
            <w:tcBorders>
              <w:top w:val="single" w:sz="1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15C96CCE" w14:textId="033820CA" w:rsidR="000C176D" w:rsidRPr="00F07991" w:rsidRDefault="000C176D" w:rsidP="002D1758">
            <w:pPr>
              <w:spacing w:after="0"/>
              <w:jc w:val="center"/>
              <w:rPr>
                <w:b/>
                <w:bCs/>
                <w:lang w:val="sr-Cyrl-RS"/>
              </w:rPr>
            </w:pPr>
            <w:r w:rsidRPr="00F07991">
              <w:rPr>
                <w:b/>
                <w:bCs/>
                <w:lang w:val="sr-Cyrl-RS"/>
              </w:rPr>
              <w:t xml:space="preserve">Број притужби које је Сектор </w:t>
            </w:r>
            <w:r w:rsidR="002D1758">
              <w:rPr>
                <w:b/>
                <w:bCs/>
                <w:lang w:val="sr-Cyrl-RS"/>
              </w:rPr>
              <w:t>разматрао</w:t>
            </w:r>
          </w:p>
        </w:tc>
        <w:tc>
          <w:tcPr>
            <w:tcW w:w="1592" w:type="dxa"/>
            <w:tcBorders>
              <w:top w:val="single" w:sz="12" w:space="0" w:color="0070C0"/>
              <w:left w:val="nil"/>
              <w:bottom w:val="single" w:sz="12" w:space="0" w:color="0070C0"/>
              <w:right w:val="single" w:sz="8" w:space="0" w:color="0070C0"/>
            </w:tcBorders>
            <w:tcMar>
              <w:top w:w="0" w:type="dxa"/>
              <w:left w:w="108" w:type="dxa"/>
              <w:bottom w:w="0" w:type="dxa"/>
              <w:right w:w="108" w:type="dxa"/>
            </w:tcMar>
          </w:tcPr>
          <w:p w14:paraId="6B5FCB16" w14:textId="77777777" w:rsidR="000C176D" w:rsidRPr="00F07991" w:rsidRDefault="000C176D" w:rsidP="000C176D">
            <w:pPr>
              <w:spacing w:after="0"/>
              <w:jc w:val="center"/>
              <w:rPr>
                <w:b/>
                <w:bCs/>
                <w:sz w:val="6"/>
                <w:szCs w:val="6"/>
                <w:lang w:val="sr-Cyrl-RS"/>
              </w:rPr>
            </w:pPr>
          </w:p>
          <w:p w14:paraId="54FF0A4B" w14:textId="77777777" w:rsidR="000C176D" w:rsidRPr="00F07991" w:rsidRDefault="000C176D" w:rsidP="000C176D">
            <w:pPr>
              <w:spacing w:after="0"/>
              <w:jc w:val="center"/>
              <w:rPr>
                <w:b/>
                <w:bCs/>
                <w:lang w:val="sr-Cyrl-RS"/>
              </w:rPr>
            </w:pPr>
            <w:r w:rsidRPr="00F07991">
              <w:rPr>
                <w:b/>
                <w:bCs/>
                <w:lang w:val="sr-Cyrl-RS"/>
              </w:rPr>
              <w:t>Број окончаних притужби у Сектору</w:t>
            </w:r>
          </w:p>
        </w:tc>
      </w:tr>
      <w:tr w:rsidR="000C176D" w14:paraId="2CF9E638" w14:textId="77777777" w:rsidTr="000C176D">
        <w:trPr>
          <w:trHeight w:hRule="exact" w:val="624"/>
          <w:jc w:val="center"/>
        </w:trPr>
        <w:tc>
          <w:tcPr>
            <w:tcW w:w="1741" w:type="dxa"/>
            <w:tcBorders>
              <w:top w:val="single" w:sz="12" w:space="0" w:color="0070C0"/>
              <w:left w:val="nil"/>
              <w:bottom w:val="single" w:sz="2" w:space="0" w:color="0070C0"/>
              <w:right w:val="single" w:sz="8" w:space="0" w:color="0070C0"/>
            </w:tcBorders>
            <w:tcMar>
              <w:top w:w="0" w:type="dxa"/>
              <w:left w:w="108" w:type="dxa"/>
              <w:bottom w:w="0" w:type="dxa"/>
              <w:right w:w="108" w:type="dxa"/>
            </w:tcMar>
            <w:vAlign w:val="center"/>
            <w:hideMark/>
          </w:tcPr>
          <w:p w14:paraId="065C2A51" w14:textId="5EFF4563" w:rsidR="000C176D" w:rsidRPr="00F07991" w:rsidRDefault="000C176D" w:rsidP="00F07991">
            <w:pPr>
              <w:spacing w:after="0"/>
              <w:jc w:val="left"/>
              <w:rPr>
                <w:bCs/>
                <w:lang w:val="sr-Cyrl-RS"/>
              </w:rPr>
            </w:pPr>
            <w:r w:rsidRPr="00F07991">
              <w:rPr>
                <w:bCs/>
                <w:lang w:val="sr-Cyrl-RS"/>
              </w:rPr>
              <w:t>Поступање у 2020.</w:t>
            </w:r>
          </w:p>
        </w:tc>
        <w:tc>
          <w:tcPr>
            <w:tcW w:w="1221" w:type="dxa"/>
            <w:tcBorders>
              <w:top w:val="single" w:sz="12" w:space="0" w:color="0070C0"/>
              <w:left w:val="nil"/>
              <w:bottom w:val="single" w:sz="2" w:space="0" w:color="0070C0"/>
              <w:right w:val="single" w:sz="8" w:space="0" w:color="0070C0"/>
            </w:tcBorders>
            <w:noWrap/>
            <w:tcMar>
              <w:top w:w="0" w:type="dxa"/>
              <w:left w:w="108" w:type="dxa"/>
              <w:bottom w:w="0" w:type="dxa"/>
              <w:right w:w="108" w:type="dxa"/>
            </w:tcMar>
            <w:vAlign w:val="center"/>
            <w:hideMark/>
          </w:tcPr>
          <w:p w14:paraId="18D02B09" w14:textId="77777777" w:rsidR="000C176D" w:rsidRPr="00F07991" w:rsidRDefault="000C176D" w:rsidP="000C176D">
            <w:pPr>
              <w:spacing w:after="0"/>
              <w:jc w:val="center"/>
              <w:rPr>
                <w:bCs/>
                <w:lang w:val="sr-Cyrl-RS"/>
              </w:rPr>
            </w:pPr>
            <w:r w:rsidRPr="00F07991">
              <w:rPr>
                <w:bCs/>
                <w:lang w:val="sr-Cyrl-RS"/>
              </w:rPr>
              <w:t>4. 892</w:t>
            </w:r>
          </w:p>
        </w:tc>
        <w:tc>
          <w:tcPr>
            <w:tcW w:w="1131" w:type="dxa"/>
            <w:tcBorders>
              <w:top w:val="single" w:sz="12" w:space="0" w:color="0070C0"/>
              <w:left w:val="nil"/>
              <w:bottom w:val="single" w:sz="2" w:space="0" w:color="0070C0"/>
              <w:right w:val="single" w:sz="8" w:space="0" w:color="0070C0"/>
            </w:tcBorders>
            <w:noWrap/>
            <w:tcMar>
              <w:top w:w="0" w:type="dxa"/>
              <w:left w:w="108" w:type="dxa"/>
              <w:bottom w:w="0" w:type="dxa"/>
              <w:right w:w="108" w:type="dxa"/>
            </w:tcMar>
            <w:vAlign w:val="center"/>
            <w:hideMark/>
          </w:tcPr>
          <w:p w14:paraId="050FC84C" w14:textId="77777777" w:rsidR="000C176D" w:rsidRPr="00F07991" w:rsidRDefault="000C176D" w:rsidP="000C176D">
            <w:pPr>
              <w:spacing w:after="0"/>
              <w:jc w:val="center"/>
              <w:rPr>
                <w:bCs/>
                <w:lang w:val="sr-Cyrl-RS"/>
              </w:rPr>
            </w:pPr>
            <w:r w:rsidRPr="00F07991">
              <w:rPr>
                <w:bCs/>
                <w:lang w:val="sr-Cyrl-RS"/>
              </w:rPr>
              <w:t>3.190</w:t>
            </w:r>
          </w:p>
        </w:tc>
        <w:tc>
          <w:tcPr>
            <w:tcW w:w="1534" w:type="dxa"/>
            <w:tcBorders>
              <w:top w:val="single" w:sz="12" w:space="0" w:color="0070C0"/>
              <w:left w:val="nil"/>
              <w:bottom w:val="single" w:sz="2" w:space="0" w:color="0070C0"/>
              <w:right w:val="single" w:sz="8" w:space="0" w:color="0070C0"/>
            </w:tcBorders>
            <w:noWrap/>
            <w:tcMar>
              <w:top w:w="0" w:type="dxa"/>
              <w:left w:w="108" w:type="dxa"/>
              <w:bottom w:w="0" w:type="dxa"/>
              <w:right w:w="108" w:type="dxa"/>
            </w:tcMar>
            <w:vAlign w:val="center"/>
            <w:hideMark/>
          </w:tcPr>
          <w:p w14:paraId="4983BEC9" w14:textId="77777777" w:rsidR="000C176D" w:rsidRPr="00F07991" w:rsidRDefault="000C176D" w:rsidP="000C176D">
            <w:pPr>
              <w:spacing w:after="0"/>
              <w:jc w:val="center"/>
              <w:rPr>
                <w:bCs/>
                <w:lang w:val="sr-Cyrl-RS"/>
              </w:rPr>
            </w:pPr>
            <w:r w:rsidRPr="00F07991">
              <w:rPr>
                <w:bCs/>
                <w:lang w:val="sr-Cyrl-RS"/>
              </w:rPr>
              <w:t>1.702</w:t>
            </w:r>
          </w:p>
        </w:tc>
        <w:tc>
          <w:tcPr>
            <w:tcW w:w="1592" w:type="dxa"/>
            <w:tcBorders>
              <w:top w:val="single" w:sz="12" w:space="0" w:color="0070C0"/>
              <w:left w:val="nil"/>
              <w:bottom w:val="single" w:sz="2" w:space="0" w:color="0070C0"/>
            </w:tcBorders>
            <w:tcMar>
              <w:top w:w="0" w:type="dxa"/>
              <w:left w:w="108" w:type="dxa"/>
              <w:bottom w:w="0" w:type="dxa"/>
              <w:right w:w="108" w:type="dxa"/>
            </w:tcMar>
          </w:tcPr>
          <w:p w14:paraId="5E3B012E" w14:textId="77777777" w:rsidR="000C176D" w:rsidRPr="00F07991" w:rsidRDefault="000C176D" w:rsidP="000C176D">
            <w:pPr>
              <w:spacing w:after="0"/>
              <w:rPr>
                <w:bCs/>
                <w:sz w:val="8"/>
                <w:szCs w:val="8"/>
                <w:lang w:val="sr-Cyrl-RS"/>
              </w:rPr>
            </w:pPr>
          </w:p>
          <w:p w14:paraId="18A92B96" w14:textId="77777777" w:rsidR="000C176D" w:rsidRPr="00F07991" w:rsidRDefault="000C176D" w:rsidP="000C176D">
            <w:pPr>
              <w:spacing w:after="0"/>
              <w:jc w:val="center"/>
              <w:rPr>
                <w:bCs/>
                <w:lang w:val="sr-Cyrl-RS"/>
              </w:rPr>
            </w:pPr>
            <w:r w:rsidRPr="00F07991">
              <w:rPr>
                <w:bCs/>
                <w:lang w:val="sr-Cyrl-RS"/>
              </w:rPr>
              <w:t>1.412</w:t>
            </w:r>
          </w:p>
        </w:tc>
      </w:tr>
      <w:tr w:rsidR="000C176D" w14:paraId="62C7E502" w14:textId="77777777" w:rsidTr="000C176D">
        <w:trPr>
          <w:trHeight w:hRule="exact" w:val="624"/>
          <w:jc w:val="center"/>
        </w:trPr>
        <w:tc>
          <w:tcPr>
            <w:tcW w:w="1741" w:type="dxa"/>
            <w:tcBorders>
              <w:top w:val="single" w:sz="2" w:space="0" w:color="0070C0"/>
              <w:left w:val="nil"/>
              <w:bottom w:val="single" w:sz="12" w:space="0" w:color="0070C0"/>
              <w:right w:val="single" w:sz="8" w:space="0" w:color="0070C0"/>
            </w:tcBorders>
            <w:tcMar>
              <w:top w:w="0" w:type="dxa"/>
              <w:left w:w="108" w:type="dxa"/>
              <w:bottom w:w="0" w:type="dxa"/>
              <w:right w:w="108" w:type="dxa"/>
            </w:tcMar>
            <w:vAlign w:val="center"/>
            <w:hideMark/>
          </w:tcPr>
          <w:p w14:paraId="0A01CC30" w14:textId="188E8358" w:rsidR="000C176D" w:rsidRPr="00F07991" w:rsidRDefault="000C176D" w:rsidP="00F07991">
            <w:pPr>
              <w:spacing w:after="0"/>
              <w:jc w:val="left"/>
              <w:rPr>
                <w:bCs/>
                <w:lang w:val="sr-Cyrl-RS"/>
              </w:rPr>
            </w:pPr>
            <w:r w:rsidRPr="00F07991">
              <w:rPr>
                <w:bCs/>
                <w:lang w:val="sr-Cyrl-RS"/>
              </w:rPr>
              <w:t>Поступање у 2019.</w:t>
            </w:r>
          </w:p>
        </w:tc>
        <w:tc>
          <w:tcPr>
            <w:tcW w:w="1221" w:type="dxa"/>
            <w:tcBorders>
              <w:top w:val="single" w:sz="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0202F8C0" w14:textId="77777777" w:rsidR="000C176D" w:rsidRPr="00F07991" w:rsidRDefault="000C176D" w:rsidP="000C176D">
            <w:pPr>
              <w:spacing w:after="0"/>
              <w:jc w:val="center"/>
              <w:rPr>
                <w:bCs/>
                <w:lang w:val="sr-Cyrl-RS"/>
              </w:rPr>
            </w:pPr>
            <w:r w:rsidRPr="00F07991">
              <w:rPr>
                <w:bCs/>
                <w:lang w:val="sr-Cyrl-RS"/>
              </w:rPr>
              <w:t>3.189</w:t>
            </w:r>
          </w:p>
        </w:tc>
        <w:tc>
          <w:tcPr>
            <w:tcW w:w="1131" w:type="dxa"/>
            <w:tcBorders>
              <w:top w:val="single" w:sz="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470D90C7" w14:textId="77777777" w:rsidR="000C176D" w:rsidRPr="00F07991" w:rsidRDefault="000C176D" w:rsidP="000C176D">
            <w:pPr>
              <w:spacing w:after="0"/>
              <w:jc w:val="center"/>
              <w:rPr>
                <w:bCs/>
                <w:lang w:val="sr-Cyrl-RS"/>
              </w:rPr>
            </w:pPr>
            <w:r w:rsidRPr="00F07991">
              <w:rPr>
                <w:bCs/>
                <w:lang w:val="sr-Cyrl-RS"/>
              </w:rPr>
              <w:t>2.018</w:t>
            </w:r>
          </w:p>
        </w:tc>
        <w:tc>
          <w:tcPr>
            <w:tcW w:w="1534" w:type="dxa"/>
            <w:tcBorders>
              <w:top w:val="single" w:sz="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6E77F085" w14:textId="77777777" w:rsidR="000C176D" w:rsidRPr="00F07991" w:rsidRDefault="000C176D" w:rsidP="000C176D">
            <w:pPr>
              <w:spacing w:after="0"/>
              <w:jc w:val="center"/>
              <w:rPr>
                <w:bCs/>
                <w:lang w:val="sr-Cyrl-RS"/>
              </w:rPr>
            </w:pPr>
            <w:r w:rsidRPr="00F07991">
              <w:rPr>
                <w:bCs/>
                <w:lang w:val="sr-Cyrl-RS"/>
              </w:rPr>
              <w:t>1.171</w:t>
            </w:r>
          </w:p>
        </w:tc>
        <w:tc>
          <w:tcPr>
            <w:tcW w:w="1592" w:type="dxa"/>
            <w:tcBorders>
              <w:top w:val="single" w:sz="2" w:space="0" w:color="0070C0"/>
              <w:left w:val="nil"/>
              <w:bottom w:val="single" w:sz="12" w:space="0" w:color="0070C0"/>
            </w:tcBorders>
            <w:tcMar>
              <w:top w:w="0" w:type="dxa"/>
              <w:left w:w="108" w:type="dxa"/>
              <w:bottom w:w="0" w:type="dxa"/>
              <w:right w:w="108" w:type="dxa"/>
            </w:tcMar>
          </w:tcPr>
          <w:p w14:paraId="0A530113" w14:textId="77777777" w:rsidR="000C176D" w:rsidRPr="00F07991" w:rsidRDefault="000C176D" w:rsidP="000C176D">
            <w:pPr>
              <w:spacing w:after="0"/>
              <w:jc w:val="center"/>
              <w:rPr>
                <w:bCs/>
                <w:sz w:val="8"/>
                <w:szCs w:val="8"/>
                <w:lang w:val="sr-Cyrl-RS"/>
              </w:rPr>
            </w:pPr>
          </w:p>
          <w:p w14:paraId="2D5CF8F7" w14:textId="77777777" w:rsidR="000C176D" w:rsidRPr="00F07991" w:rsidRDefault="000C176D" w:rsidP="000C176D">
            <w:pPr>
              <w:spacing w:after="0"/>
              <w:jc w:val="center"/>
              <w:rPr>
                <w:bCs/>
                <w:lang w:val="sr-Cyrl-RS"/>
              </w:rPr>
            </w:pPr>
            <w:r w:rsidRPr="00F07991">
              <w:rPr>
                <w:bCs/>
                <w:lang w:val="sr-Cyrl-RS"/>
              </w:rPr>
              <w:t>886</w:t>
            </w:r>
          </w:p>
        </w:tc>
      </w:tr>
    </w:tbl>
    <w:p w14:paraId="6F945CD0" w14:textId="77777777" w:rsidR="000C176D" w:rsidRDefault="000C176D" w:rsidP="00914902">
      <w:pPr>
        <w:spacing w:after="0"/>
        <w:rPr>
          <w:lang w:val="sr-Cyrl-RS"/>
        </w:rPr>
      </w:pPr>
    </w:p>
    <w:p w14:paraId="3F150F12" w14:textId="08F09C0A" w:rsidR="00F07991" w:rsidRDefault="0026580B" w:rsidP="008135DD">
      <w:pPr>
        <w:rPr>
          <w:lang w:val="sr-Cyrl-RS"/>
        </w:rPr>
      </w:pPr>
      <w:r>
        <w:rPr>
          <w:lang w:val="sr-Cyrl-RS"/>
        </w:rPr>
        <w:t>Подаци у табели показују да је број примљених притужби у 2020. години повећан за више од 50% у односу на 2019. годину што се може тумачити већом видљивошћу и доступношћу Заштитника грађана као и већем поверењу грађана у рад ове институције. Сходно томе, повећан је и број притужби достављен осталим организационим јединицама у Стручној служби Заштитника грађана</w:t>
      </w:r>
      <w:r w:rsidR="002D1758">
        <w:rPr>
          <w:lang w:val="sr-Cyrl-RS"/>
        </w:rPr>
        <w:t xml:space="preserve">. Број притужби које је Сектор за пријем грађана разматрао у 2020. години повећан је за </w:t>
      </w:r>
      <w:r w:rsidR="004E64F6">
        <w:rPr>
          <w:lang w:val="sr-Cyrl-RS"/>
        </w:rPr>
        <w:t xml:space="preserve">више од 45% у односу на 2019. годину, а приметна је и повећана ефикасност Сектора за </w:t>
      </w:r>
      <w:r w:rsidR="00317F34">
        <w:rPr>
          <w:lang w:val="sr-Cyrl-RS"/>
        </w:rPr>
        <w:t>7,3% на шта указује број окончаних у односу на број разматраних предмета.</w:t>
      </w:r>
      <w:r w:rsidR="004E64F6">
        <w:rPr>
          <w:lang w:val="sr-Cyrl-RS"/>
        </w:rPr>
        <w:t xml:space="preserve"> </w:t>
      </w:r>
    </w:p>
    <w:p w14:paraId="3166ACCD" w14:textId="454E0EF5" w:rsidR="006B5424" w:rsidRDefault="006B5424" w:rsidP="00AC55FB">
      <w:pPr>
        <w:spacing w:after="0"/>
        <w:rPr>
          <w:lang w:val="sr-Cyrl-RS"/>
        </w:rPr>
      </w:pPr>
      <w:r w:rsidRPr="00C06247">
        <w:rPr>
          <w:lang w:val="sr-Cyrl-RS"/>
        </w:rPr>
        <w:t xml:space="preserve">После прегледа и распоређивања примљених писаних обраћања грађана, 3.190 притужби достављено у рад осталим </w:t>
      </w:r>
      <w:r>
        <w:rPr>
          <w:lang w:val="sr-Cyrl-RS"/>
        </w:rPr>
        <w:t>организационим јединицама</w:t>
      </w:r>
      <w:r w:rsidRPr="00C06247">
        <w:rPr>
          <w:lang w:val="sr-Cyrl-RS"/>
        </w:rPr>
        <w:t xml:space="preserve"> овог органа. Током извештајног периода Сектор је примио 1.702 притужбе, од којих је окончано 1.412 притужби упућивањем акта о одбачају притужбе, јер нису испуњавале услове за даље поступање имајући у виду прописане надлежности овог органа. Такође</w:t>
      </w:r>
      <w:r w:rsidRPr="00C06247">
        <w:t>,</w:t>
      </w:r>
      <w:r w:rsidRPr="00C06247">
        <w:rPr>
          <w:lang w:val="sr-Cyrl-RS"/>
        </w:rPr>
        <w:t xml:space="preserve"> окончан је рад на 451 предмета коју су примљени током 2019. године. Разлози за одбачај притужби били су, пре свега, ненадлежност и преурањеност. Такође, није било основа за поступање по притужбама и због неуредности, анонимности и неблаговремености.</w:t>
      </w:r>
      <w:r>
        <w:rPr>
          <w:lang w:val="sr-Cyrl-RS"/>
        </w:rPr>
        <w:t xml:space="preserve"> </w:t>
      </w:r>
    </w:p>
    <w:p w14:paraId="5EA0B5FA" w14:textId="77777777" w:rsidR="00AC55FB" w:rsidRDefault="00AC55FB" w:rsidP="00AC55FB">
      <w:pPr>
        <w:spacing w:after="0"/>
        <w:rPr>
          <w:lang w:val="sr-Cyrl-RS"/>
        </w:rPr>
      </w:pPr>
    </w:p>
    <w:p w14:paraId="17C25EF5" w14:textId="7BAC3E43" w:rsidR="008135DD" w:rsidRDefault="0018776A" w:rsidP="008135DD">
      <w:pPr>
        <w:rPr>
          <w:rFonts w:ascii="Calibri" w:hAnsi="Calibri" w:cs="Calibri"/>
          <w:color w:val="1F497D"/>
          <w:lang w:val="ru-RU"/>
        </w:rPr>
      </w:pPr>
      <w:r w:rsidRPr="0018776A">
        <w:rPr>
          <w:lang w:val="sr-Cyrl-RS"/>
        </w:rPr>
        <w:lastRenderedPageBreak/>
        <w:t>До проглашења ванредног стања</w:t>
      </w:r>
      <w:r>
        <w:rPr>
          <w:rStyle w:val="FootnoteReference"/>
          <w:lang w:val="sr-Cyrl-RS"/>
        </w:rPr>
        <w:footnoteReference w:id="185"/>
      </w:r>
      <w:r w:rsidRPr="0018776A">
        <w:rPr>
          <w:lang w:val="sr-Cyrl-RS"/>
        </w:rPr>
        <w:t xml:space="preserve"> и током августа</w:t>
      </w:r>
      <w:r>
        <w:t xml:space="preserve"> </w:t>
      </w:r>
      <w:r w:rsidRPr="0018776A">
        <w:rPr>
          <w:lang w:val="sr-Cyrl-RS"/>
        </w:rPr>
        <w:t xml:space="preserve">и септембра 2020. године грађани су имали могућност и да непосредно разговарају  са заштитником грађана у заказаном термину према унапред поднетом захтеву. У току трајања ванредног стања, као и у периоду кад је епидемиолошким мерама препоручивано смањивање контаката у циљу спречавања ширења заразне болести </w:t>
      </w:r>
      <w:r w:rsidRPr="0018776A">
        <w:rPr>
          <w:rFonts w:cs="Calibri"/>
          <w:lang w:val="sr-Latn-RS"/>
        </w:rPr>
        <w:t>COVID</w:t>
      </w:r>
      <w:r w:rsidRPr="0018776A">
        <w:rPr>
          <w:rFonts w:cs="Calibri"/>
          <w:lang w:val="sr-Cyrl-RS"/>
        </w:rPr>
        <w:t>-19</w:t>
      </w:r>
      <w:r w:rsidRPr="0018776A">
        <w:rPr>
          <w:lang w:val="sr-Cyrl-RS"/>
        </w:rPr>
        <w:t xml:space="preserve"> и заштите здравља грађана, обустављен је непосредан пријем грађана. </w:t>
      </w:r>
      <w:r w:rsidR="008135DD">
        <w:rPr>
          <w:lang w:val="ru-RU"/>
        </w:rPr>
        <w:t>За то време Заштитник грађана је увео пет нових телефонских линија на које су грађани могли да се обрате за помоћ сваког дана у периоду од 8-22 сата. Једна од тих линија служила је за пружање психолошке подршке грађанима у кризним ситуацијама, а подршку је давао психолог Сектора за права детета и родну равноправност, док је једна од линија била намењена Националном механизму за превенцију тортуре.</w:t>
      </w:r>
    </w:p>
    <w:p w14:paraId="6FA56A91" w14:textId="6336B7A6" w:rsidR="0018776A" w:rsidRPr="00A92F78" w:rsidRDefault="0018776A" w:rsidP="0018776A">
      <w:r w:rsidRPr="0018776A">
        <w:rPr>
          <w:lang w:val="sr-Cyrl-RS"/>
        </w:rPr>
        <w:t xml:space="preserve">Грађани су имали очекивања од овог органа да им пружи правну помоћ пред надлежним органима у виду савета или састављања поднесака, као и новчану подршку ради превазилажења тренутно лоше материјалне ситуације. Грађани општине Бујановац и општине Прешево обраћали су се због немогућности остваривања права на бесплатну правну помоћ. Притужиоци су упућивани на надлежне органе и процедуре када је процењено да нема основа за покретање поступка пре искоришћавања свих правних средстава, јер се </w:t>
      </w:r>
      <w:r w:rsidRPr="0018776A">
        <w:rPr>
          <w:rFonts w:cs="Arial"/>
          <w:shd w:val="clear" w:color="auto" w:fill="FFFFFF"/>
          <w:lang w:val="sr-Cyrl-RS"/>
        </w:rPr>
        <w:t>притужба није односила на повреду принципа добре управе, посебно некоректан однос органа управе, неблаговремен рад или друга кршења правила етичког понашања запослених у органима управе нити је постојала могућност наступања ненадокнадиве штете.</w:t>
      </w:r>
      <w:r w:rsidRPr="0018776A">
        <w:rPr>
          <w:rFonts w:cs="Arial"/>
          <w:shd w:val="clear" w:color="auto" w:fill="FFFFFF"/>
        </w:rPr>
        <w:t xml:space="preserve"> </w:t>
      </w:r>
    </w:p>
    <w:p w14:paraId="37F62CEB" w14:textId="77777777" w:rsidR="0018776A" w:rsidRPr="0018776A" w:rsidRDefault="0018776A" w:rsidP="0018776A">
      <w:pPr>
        <w:rPr>
          <w:lang w:val="sr-Cyrl-RS"/>
        </w:rPr>
      </w:pPr>
      <w:r w:rsidRPr="0018776A">
        <w:rPr>
          <w:lang w:val="sr-Cyrl-RS"/>
        </w:rPr>
        <w:t>У непосредној комуникацији са грађанима могло се уочити да је све више грађана указивало на кршење права грађана на имовину и њено мирно уживање од стране јавних извршитеља, на тај начин што приликом извршења на новчаним средствима која се налазе на рачуну банке, не проверавају, односно не затраже од банке информацију да ли се већ спроводи извршење на новчаним средствима дате банке и који је основ уплате тих средстава, односно да ли се основ налази у оствареном праву из области социјалне заштите.</w:t>
      </w:r>
      <w:r w:rsidRPr="0018776A">
        <w:rPr>
          <w:b/>
          <w:lang w:val="sr-Cyrl-RS"/>
        </w:rPr>
        <w:t xml:space="preserve"> </w:t>
      </w:r>
      <w:r w:rsidRPr="0018776A">
        <w:rPr>
          <w:lang w:val="sr-Cyrl-RS"/>
        </w:rPr>
        <w:t>Грађани су имали и примедбе на рад адвоката и поступање јавних бележника приликом оверавања купопродајног уговора и спровођења оставинских поступака.</w:t>
      </w:r>
    </w:p>
    <w:p w14:paraId="7A26111A" w14:textId="77777777" w:rsidR="0018776A" w:rsidRPr="0018776A" w:rsidRDefault="0018776A" w:rsidP="0018776A">
      <w:pPr>
        <w:tabs>
          <w:tab w:val="left" w:pos="3150"/>
        </w:tabs>
        <w:rPr>
          <w:lang w:val="sr-Cyrl-RS"/>
        </w:rPr>
      </w:pPr>
      <w:r w:rsidRPr="0018776A">
        <w:rPr>
          <w:lang w:val="sr-Cyrl-RS"/>
        </w:rPr>
        <w:t xml:space="preserve">Приметан је пораст броја обраћања грађана поводом заштите података о личности, не уочавајући разлику између надлежности Повереника за информације од јавног значаја и заштиту података о личности и Заштитникa грађана. </w:t>
      </w:r>
    </w:p>
    <w:p w14:paraId="216B1B91" w14:textId="5073E247" w:rsidR="0018776A" w:rsidRPr="0018776A" w:rsidRDefault="00AC55FB" w:rsidP="0018776A">
      <w:pPr>
        <w:rPr>
          <w:lang w:val="sr-Cyrl-RS"/>
        </w:rPr>
      </w:pPr>
      <w:r>
        <w:rPr>
          <w:lang w:val="sr-Cyrl-RS"/>
        </w:rPr>
        <w:t>Као и у претходниим извештајним периодима</w:t>
      </w:r>
      <w:r w:rsidR="0018776A" w:rsidRPr="0018776A">
        <w:rPr>
          <w:lang w:val="sr-Cyrl-RS"/>
        </w:rPr>
        <w:t>, грађани су се најчешће обраћали ради остваривања и заштите економских, социјалних и културних права. Углавном су се притуживали поводом остваривања радних права у приватном сектору указујући да им се онемогућава коришћење слободних дана по основу прековременог рада, ускраћује право на дневни, годишњи и недељни одмор, не исплаћује зарада</w:t>
      </w:r>
      <w:r>
        <w:rPr>
          <w:lang w:val="sr-Cyrl-RS"/>
        </w:rPr>
        <w:t>,</w:t>
      </w:r>
      <w:r w:rsidR="0018776A" w:rsidRPr="0018776A">
        <w:rPr>
          <w:lang w:val="sr-Cyrl-RS"/>
        </w:rPr>
        <w:t xml:space="preserve"> укључујући и доприносе за социјално осигурање, регрес, отпремнина. Грађани су се такође притуживали на чињеницу да сва радна места нису доступна под једнаким условима свим грађанима, као и да након рада на одређено време у трајању од 24 месеца и дуже не долази до заснивања радног односа на неодређено време. Такође су указивали и на неправилности поступака у случају отказа. Што се тиче радних односа у државним органима, грађани су се најчешће притуживали на исходе спроведених конкурса. Иако су се обраћали и</w:t>
      </w:r>
      <w:r>
        <w:rPr>
          <w:lang w:val="sr-Cyrl-RS"/>
        </w:rPr>
        <w:t xml:space="preserve">нспекцији рада </w:t>
      </w:r>
      <w:r w:rsidR="0018776A" w:rsidRPr="0018776A">
        <w:rPr>
          <w:lang w:val="sr-Cyrl-RS"/>
        </w:rPr>
        <w:t xml:space="preserve">поводом повреде права, грађани су у обраћању Заштитнику грађана наводили да је инспекција неефикасна, да не поступа у складу са законом и да не обавља надзор у појединим делатностима попут апотекарске приватне </w:t>
      </w:r>
      <w:r w:rsidR="0018776A" w:rsidRPr="0018776A">
        <w:rPr>
          <w:lang w:val="sr-Cyrl-RS"/>
        </w:rPr>
        <w:lastRenderedPageBreak/>
        <w:t>праксе. Уочава се бојазан грађана да се обрате инспекцији рада због страха од могућих штетних последица на раду у виду отказа уговора о раду и слично. Заштитник грађана је упућивао грађане да се најпре обрате инспекцији рада, надзорном органу или да поднесу жалбу или тужбу на појединачан акт послодавца или надлежног органа када околности из притужбе нису указивале да је потребно поступити по притужби и пре него што су искоришћена расположива правна средства</w:t>
      </w:r>
      <w:r>
        <w:rPr>
          <w:lang w:val="sr-Cyrl-RS"/>
        </w:rPr>
        <w:t>.</w:t>
      </w:r>
    </w:p>
    <w:p w14:paraId="250D4CBD" w14:textId="4628854C" w:rsidR="0018776A" w:rsidRPr="0018776A" w:rsidRDefault="0018776A" w:rsidP="0018776A">
      <w:pPr>
        <w:rPr>
          <w:lang w:val="sr-Cyrl-RS"/>
        </w:rPr>
      </w:pPr>
      <w:r w:rsidRPr="0018776A">
        <w:rPr>
          <w:lang w:val="sr-Cyrl-RS"/>
        </w:rPr>
        <w:t xml:space="preserve">Приметно </w:t>
      </w:r>
      <w:r w:rsidR="00AC55FB">
        <w:rPr>
          <w:lang w:val="sr-Cyrl-RS"/>
        </w:rPr>
        <w:t xml:space="preserve">је да се известан број грађана </w:t>
      </w:r>
      <w:r w:rsidRPr="0018776A">
        <w:rPr>
          <w:lang w:val="sr-Cyrl-RS"/>
        </w:rPr>
        <w:t xml:space="preserve">нашао у лошој животној и материјалној ситуацији указујући на финансијске проблеме са којима су се суочили они и њихове породице услед престанка радног односа или недовољних примања, а што се све одразило на немогућност обезбеђења основних животних потреба укључујући и адекватан стамбени простор. </w:t>
      </w:r>
    </w:p>
    <w:p w14:paraId="0A45B7F2" w14:textId="46F8C394" w:rsidR="0018776A" w:rsidRPr="0018776A" w:rsidRDefault="0018776A" w:rsidP="0018776A">
      <w:pPr>
        <w:rPr>
          <w:b/>
          <w:lang w:val="sr-Cyrl-RS"/>
        </w:rPr>
      </w:pPr>
      <w:r w:rsidRPr="0018776A">
        <w:rPr>
          <w:lang w:val="sr-Cyrl-RS"/>
        </w:rPr>
        <w:t>Грађани су исказивали незадовољство остварењем права из области пензијског и инвалидског осигурања и права из социјалне заштите, због дужине трајања поступака и донетих одлука</w:t>
      </w:r>
      <w:r w:rsidR="00AC55FB">
        <w:rPr>
          <w:lang w:val="sr-Cyrl-RS"/>
        </w:rPr>
        <w:t>,</w:t>
      </w:r>
      <w:r w:rsidRPr="0018776A">
        <w:rPr>
          <w:lang w:val="sr-Cyrl-RS"/>
        </w:rPr>
        <w:t xml:space="preserve"> укључујући примедбе на некоректно поступање запослених у центрима за социјални рад и примедбе на рад установа за домски смештај.</w:t>
      </w:r>
      <w:r w:rsidRPr="0018776A">
        <w:rPr>
          <w:b/>
          <w:lang w:val="sr-Cyrl-RS"/>
        </w:rPr>
        <w:t xml:space="preserve"> </w:t>
      </w:r>
      <w:r w:rsidRPr="0018776A">
        <w:rPr>
          <w:lang w:val="sr-Cyrl-RS"/>
        </w:rPr>
        <w:t xml:space="preserve">У овом извештајном периоду је приметно да су грађани </w:t>
      </w:r>
      <w:r w:rsidR="00710D9C">
        <w:rPr>
          <w:lang w:val="sr-Cyrl-RS"/>
        </w:rPr>
        <w:t>изражавали незадовољство</w:t>
      </w:r>
      <w:r w:rsidRPr="0018776A">
        <w:rPr>
          <w:lang w:val="sr-Cyrl-RS"/>
        </w:rPr>
        <w:t xml:space="preserve"> </w:t>
      </w:r>
      <w:r w:rsidR="00710D9C">
        <w:rPr>
          <w:lang w:val="sr-Cyrl-RS"/>
        </w:rPr>
        <w:t>због отежаног остваривања</w:t>
      </w:r>
      <w:r w:rsidRPr="0018776A">
        <w:rPr>
          <w:lang w:val="sr-Cyrl-RS"/>
        </w:rPr>
        <w:t xml:space="preserve"> права на здравствену заштиту, јер нису могли да обаве потребне лекарске прегледе у домовима здравља</w:t>
      </w:r>
      <w:r w:rsidR="00AC55FB">
        <w:rPr>
          <w:lang w:val="sr-Cyrl-RS"/>
        </w:rPr>
        <w:t>,</w:t>
      </w:r>
      <w:r w:rsidRPr="0018776A">
        <w:rPr>
          <w:lang w:val="sr-Cyrl-RS"/>
        </w:rPr>
        <w:t xml:space="preserve"> због промена у организацији рада услед примене мера и активности за спречавање ширења заразне болести </w:t>
      </w:r>
      <w:r w:rsidRPr="0018776A">
        <w:rPr>
          <w:bCs/>
          <w:shd w:val="clear" w:color="auto" w:fill="FFFFFF"/>
        </w:rPr>
        <w:t>COVID-19</w:t>
      </w:r>
      <w:r w:rsidRPr="0018776A">
        <w:rPr>
          <w:lang w:val="sr-Cyrl-RS"/>
        </w:rPr>
        <w:t>. Уколико грађани нису упућени да поднесу притужбу Заштитнику грађана, упућени су да се, пре свега, обрате надлежним органима подношењем притужбе или представке, да изјаве жалбу или тужбу на појединачан акт поменутих органа управе или да се обрате саветнику за заштиту права пацијената (може и скраћено: саветник пацијената).</w:t>
      </w:r>
    </w:p>
    <w:p w14:paraId="2FAE64C1" w14:textId="08BC8BA6" w:rsidR="0018776A" w:rsidRPr="0018776A" w:rsidRDefault="0018776A" w:rsidP="0018776A">
      <w:pPr>
        <w:rPr>
          <w:lang w:val="sr-Cyrl-RS"/>
        </w:rPr>
      </w:pPr>
      <w:r w:rsidRPr="0018776A">
        <w:rPr>
          <w:lang w:val="sr-Cyrl-RS"/>
        </w:rPr>
        <w:t>Грађани су се у значајном броју обраћали ради заштите права потрошача</w:t>
      </w:r>
      <w:r w:rsidR="00AC55FB">
        <w:rPr>
          <w:lang w:val="sr-Cyrl-RS"/>
        </w:rPr>
        <w:t>,</w:t>
      </w:r>
      <w:r w:rsidRPr="0018776A">
        <w:rPr>
          <w:lang w:val="sr-Cyrl-RS"/>
        </w:rPr>
        <w:t xml:space="preserve"> указујући на незаконито поступање оператера услуга мобилне телефоније, кабловског оператера, ЈП „Електропривреда Србије“ и јавних комуналних предузећа. У том смислу, указивали су да привредна друштва из области телекомуникација, адхезионим уговором одређују права и обавезе, за чије одредбе грађани сматрају да су незаконите, а што уоче тек када настане проблем у извршавању, односно неизвршавању или престанку извршавања обавезе од стране привредног друштва. Грађани су исказивали незадовољство начином </w:t>
      </w:r>
      <w:r w:rsidRPr="009F5BB9">
        <w:t>обављања</w:t>
      </w:r>
      <w:r w:rsidRPr="0018776A">
        <w:rPr>
          <w:lang w:val="sr-Cyrl-RS"/>
        </w:rPr>
        <w:t xml:space="preserve">, квалитетом и висином цене пружања </w:t>
      </w:r>
      <w:r w:rsidRPr="009F5BB9">
        <w:t>комуналних делатности</w:t>
      </w:r>
      <w:r w:rsidRPr="0018776A">
        <w:rPr>
          <w:lang w:val="sr-Cyrl-RS"/>
        </w:rPr>
        <w:t>, попут грејања, обрачуна потрошње воде, паркинга</w:t>
      </w:r>
      <w:r w:rsidRPr="009F5BB9">
        <w:t xml:space="preserve"> </w:t>
      </w:r>
      <w:r w:rsidRPr="0018776A">
        <w:rPr>
          <w:lang w:val="sr-Cyrl-RS"/>
        </w:rPr>
        <w:t xml:space="preserve">и слично. Како су ови </w:t>
      </w:r>
      <w:r w:rsidRPr="0018776A">
        <w:rPr>
          <w:lang w:val="sr-Cyrl-CS"/>
        </w:rPr>
        <w:t>послови су у изворној  надлежности локалне самоуправе, грађани су упућивани на надлежне органе јединице локалне самоуправе док су притужбе прослеђиване локалним омбудсманима.</w:t>
      </w:r>
    </w:p>
    <w:p w14:paraId="505C0F89" w14:textId="4DB60690" w:rsidR="0018776A" w:rsidRPr="007A3DE8" w:rsidRDefault="0018776A" w:rsidP="0018776A">
      <w:pPr>
        <w:pStyle w:val="CommentText"/>
        <w:spacing w:after="120" w:line="240" w:lineRule="auto"/>
        <w:jc w:val="both"/>
        <w:rPr>
          <w:rFonts w:ascii="Book Antiqua" w:hAnsi="Book Antiqua"/>
          <w:sz w:val="22"/>
          <w:szCs w:val="22"/>
          <w:lang w:val="sr-Cyrl-RS"/>
        </w:rPr>
      </w:pPr>
      <w:r w:rsidRPr="009F5BB9">
        <w:rPr>
          <w:rFonts w:ascii="Book Antiqua" w:hAnsi="Book Antiqua"/>
          <w:sz w:val="22"/>
          <w:szCs w:val="22"/>
          <w:lang w:val="sr-Cyrl-RS"/>
        </w:rPr>
        <w:t>У притужбама с</w:t>
      </w:r>
      <w:r>
        <w:rPr>
          <w:rFonts w:ascii="Book Antiqua" w:hAnsi="Book Antiqua"/>
          <w:sz w:val="22"/>
          <w:szCs w:val="22"/>
          <w:lang w:val="sr-Cyrl-RS"/>
        </w:rPr>
        <w:t>у грађани</w:t>
      </w:r>
      <w:r w:rsidRPr="009F5BB9">
        <w:rPr>
          <w:rFonts w:ascii="Book Antiqua" w:hAnsi="Book Antiqua"/>
          <w:sz w:val="22"/>
          <w:szCs w:val="22"/>
          <w:lang w:val="sr-Cyrl-RS"/>
        </w:rPr>
        <w:t xml:space="preserve"> указивал</w:t>
      </w:r>
      <w:r>
        <w:rPr>
          <w:rFonts w:ascii="Book Antiqua" w:hAnsi="Book Antiqua"/>
          <w:sz w:val="22"/>
          <w:szCs w:val="22"/>
          <w:lang w:val="sr-Cyrl-RS"/>
        </w:rPr>
        <w:t>и</w:t>
      </w:r>
      <w:r w:rsidRPr="009F5BB9">
        <w:rPr>
          <w:rFonts w:ascii="Book Antiqua" w:hAnsi="Book Antiqua"/>
          <w:sz w:val="22"/>
          <w:szCs w:val="22"/>
          <w:lang w:val="sr-Cyrl-RS"/>
        </w:rPr>
        <w:t xml:space="preserve"> и на повреде права на здраву животну средину са посебним акцентом на загађење ваздуха у градским срединама и бук</w:t>
      </w:r>
      <w:r>
        <w:rPr>
          <w:rFonts w:ascii="Book Antiqua" w:hAnsi="Book Antiqua"/>
          <w:sz w:val="22"/>
          <w:szCs w:val="22"/>
          <w:lang w:val="sr-Cyrl-RS"/>
        </w:rPr>
        <w:t>у,</w:t>
      </w:r>
      <w:r w:rsidRPr="009F5BB9">
        <w:rPr>
          <w:rFonts w:ascii="Book Antiqua" w:hAnsi="Book Antiqua"/>
          <w:sz w:val="22"/>
          <w:szCs w:val="22"/>
          <w:lang w:val="sr-Cyrl-RS"/>
        </w:rPr>
        <w:t xml:space="preserve"> указујући на различите изворе, од буке коју производе физичка лица и угоститељски објекти при обављању делатности</w:t>
      </w:r>
      <w:r>
        <w:rPr>
          <w:rFonts w:ascii="Book Antiqua" w:hAnsi="Book Antiqua"/>
          <w:sz w:val="22"/>
          <w:szCs w:val="22"/>
          <w:lang w:val="sr-Cyrl-RS"/>
        </w:rPr>
        <w:t>,</w:t>
      </w:r>
      <w:r w:rsidRPr="009F5BB9">
        <w:rPr>
          <w:rFonts w:ascii="Book Antiqua" w:hAnsi="Book Antiqua"/>
          <w:sz w:val="22"/>
          <w:szCs w:val="22"/>
          <w:lang w:val="sr-Cyrl-RS"/>
        </w:rPr>
        <w:t xml:space="preserve"> до индустријских постројења и грађевинских машина у фазама изградње инфраструктурне мреже</w:t>
      </w:r>
      <w:r>
        <w:rPr>
          <w:rFonts w:ascii="Book Antiqua" w:hAnsi="Book Antiqua"/>
          <w:sz w:val="22"/>
          <w:szCs w:val="22"/>
          <w:lang w:val="sr-Cyrl-RS"/>
        </w:rPr>
        <w:t xml:space="preserve">. </w:t>
      </w:r>
      <w:r w:rsidRPr="009F5BB9">
        <w:rPr>
          <w:rFonts w:ascii="Book Antiqua" w:hAnsi="Book Antiqua"/>
          <w:sz w:val="22"/>
          <w:szCs w:val="22"/>
          <w:lang w:val="sr-Cyrl-RS"/>
        </w:rPr>
        <w:t>Грађан</w:t>
      </w:r>
      <w:r>
        <w:rPr>
          <w:rFonts w:ascii="Book Antiqua" w:hAnsi="Book Antiqua"/>
          <w:sz w:val="22"/>
          <w:szCs w:val="22"/>
          <w:lang w:val="sr-Cyrl-RS"/>
        </w:rPr>
        <w:t>и</w:t>
      </w:r>
      <w:r w:rsidRPr="009F5BB9">
        <w:rPr>
          <w:rFonts w:ascii="Book Antiqua" w:hAnsi="Book Antiqua"/>
          <w:sz w:val="22"/>
          <w:szCs w:val="22"/>
          <w:lang w:val="sr-Cyrl-RS"/>
        </w:rPr>
        <w:t xml:space="preserve"> чије се куће налазе у непосредној близини градилишта</w:t>
      </w:r>
      <w:r>
        <w:rPr>
          <w:rFonts w:ascii="Book Antiqua" w:hAnsi="Book Antiqua"/>
          <w:sz w:val="22"/>
          <w:szCs w:val="22"/>
          <w:lang w:val="sr-Cyrl-RS"/>
        </w:rPr>
        <w:t xml:space="preserve"> су посебно истицали свој неповољан положај</w:t>
      </w:r>
      <w:r w:rsidRPr="009F5BB9">
        <w:rPr>
          <w:rFonts w:ascii="Book Antiqua" w:hAnsi="Book Antiqua"/>
          <w:sz w:val="22"/>
          <w:szCs w:val="22"/>
          <w:lang w:val="sr-Cyrl-RS"/>
        </w:rPr>
        <w:t xml:space="preserve">, </w:t>
      </w:r>
      <w:r>
        <w:rPr>
          <w:rFonts w:ascii="Book Antiqua" w:hAnsi="Book Antiqua"/>
          <w:sz w:val="22"/>
          <w:szCs w:val="22"/>
          <w:lang w:val="sr-Cyrl-RS"/>
        </w:rPr>
        <w:t xml:space="preserve">услед недостатка </w:t>
      </w:r>
      <w:r w:rsidRPr="009F5BB9">
        <w:rPr>
          <w:rFonts w:ascii="Book Antiqua" w:hAnsi="Book Antiqua"/>
          <w:sz w:val="22"/>
          <w:szCs w:val="22"/>
          <w:lang w:val="sr-Cyrl-RS"/>
        </w:rPr>
        <w:t>адекватне заштите од буке, прашине и отпада који се ствара при н</w:t>
      </w:r>
      <w:r w:rsidR="00AC55FB">
        <w:rPr>
          <w:rFonts w:ascii="Book Antiqua" w:hAnsi="Book Antiqua"/>
          <w:sz w:val="22"/>
          <w:szCs w:val="22"/>
          <w:lang w:val="sr-Cyrl-RS"/>
        </w:rPr>
        <w:t xml:space="preserve">аведеним грађевинским радовима. </w:t>
      </w:r>
      <w:r w:rsidRPr="007A3DE8">
        <w:rPr>
          <w:rFonts w:ascii="Book Antiqua" w:hAnsi="Book Antiqua"/>
          <w:sz w:val="22"/>
          <w:szCs w:val="22"/>
          <w:lang w:val="sr-Cyrl-RS"/>
        </w:rPr>
        <w:t>Грађани су обавештавани о активностима овог органа</w:t>
      </w:r>
      <w:r>
        <w:rPr>
          <w:rFonts w:ascii="Book Antiqua" w:hAnsi="Book Antiqua"/>
          <w:sz w:val="22"/>
          <w:szCs w:val="22"/>
          <w:lang w:val="sr-Cyrl-RS"/>
        </w:rPr>
        <w:t xml:space="preserve"> и његовим препорукам</w:t>
      </w:r>
      <w:r w:rsidRPr="007A3DE8">
        <w:rPr>
          <w:rFonts w:ascii="Book Antiqua" w:hAnsi="Book Antiqua"/>
          <w:sz w:val="22"/>
          <w:szCs w:val="22"/>
          <w:lang w:val="sr-Cyrl-RS"/>
        </w:rPr>
        <w:t xml:space="preserve"> поводом загађења ваздуха у градским срединама.</w:t>
      </w:r>
    </w:p>
    <w:p w14:paraId="76CCE949" w14:textId="04660571" w:rsidR="0018776A" w:rsidRPr="00CB0CCD" w:rsidRDefault="0018776A" w:rsidP="0018776A">
      <w:pPr>
        <w:pStyle w:val="CommentText"/>
        <w:spacing w:after="120" w:line="240" w:lineRule="auto"/>
        <w:jc w:val="both"/>
        <w:rPr>
          <w:rFonts w:ascii="Book Antiqua" w:hAnsi="Book Antiqua"/>
          <w:sz w:val="22"/>
          <w:szCs w:val="22"/>
          <w:lang w:val="sr-Cyrl-RS"/>
        </w:rPr>
      </w:pPr>
      <w:r>
        <w:rPr>
          <w:rFonts w:ascii="Book Antiqua" w:eastAsia="Calibri" w:hAnsi="Book Antiqua"/>
          <w:sz w:val="22"/>
          <w:szCs w:val="22"/>
          <w:lang w:val="sr-Cyrl-RS"/>
        </w:rPr>
        <w:t>Услед</w:t>
      </w:r>
      <w:r w:rsidRPr="009F5BB9">
        <w:rPr>
          <w:rFonts w:ascii="Book Antiqua" w:eastAsia="Calibri" w:hAnsi="Book Antiqua"/>
          <w:sz w:val="22"/>
          <w:szCs w:val="22"/>
          <w:lang w:val="sr-Cyrl-RS"/>
        </w:rPr>
        <w:t xml:space="preserve"> проглашења па</w:t>
      </w:r>
      <w:r w:rsidR="00036AF1">
        <w:rPr>
          <w:rFonts w:ascii="Book Antiqua" w:eastAsia="Calibri" w:hAnsi="Book Antiqua"/>
          <w:sz w:val="22"/>
          <w:szCs w:val="22"/>
          <w:lang w:val="sr-Cyrl-RS"/>
        </w:rPr>
        <w:t>ндемије заразне болести COVID-</w:t>
      </w:r>
      <w:r w:rsidRPr="009F5BB9">
        <w:rPr>
          <w:rFonts w:ascii="Book Antiqua" w:eastAsia="Calibri" w:hAnsi="Book Antiqua"/>
          <w:sz w:val="22"/>
          <w:szCs w:val="22"/>
          <w:lang w:val="sr-Cyrl-RS"/>
        </w:rPr>
        <w:t xml:space="preserve">19 стизале су притужбе и на препоруке мера </w:t>
      </w:r>
      <w:r w:rsidRPr="009F5BB9">
        <w:rPr>
          <w:rFonts w:ascii="Book Antiqua" w:hAnsi="Book Antiqua"/>
          <w:bCs/>
          <w:sz w:val="22"/>
          <w:szCs w:val="22"/>
          <w:shd w:val="clear" w:color="auto" w:fill="FFFFFF"/>
        </w:rPr>
        <w:t>Кризног штаба за сузбијање заразне болести COVID-19</w:t>
      </w:r>
      <w:r>
        <w:rPr>
          <w:rStyle w:val="FootnoteReference"/>
          <w:rFonts w:ascii="Book Antiqua" w:hAnsi="Book Antiqua"/>
          <w:bCs/>
          <w:sz w:val="22"/>
          <w:szCs w:val="22"/>
          <w:shd w:val="clear" w:color="auto" w:fill="FFFFFF"/>
        </w:rPr>
        <w:footnoteReference w:id="186"/>
      </w:r>
      <w:r w:rsidRPr="009F5BB9">
        <w:rPr>
          <w:rFonts w:ascii="Book Antiqua" w:eastAsia="Calibri" w:hAnsi="Book Antiqua"/>
          <w:sz w:val="22"/>
          <w:szCs w:val="22"/>
          <w:lang w:val="sr-Cyrl-RS"/>
        </w:rPr>
        <w:t xml:space="preserve"> и примену тих мера, пре свега, на уведену обавезу ношења заштитних маски у затвореном простору</w:t>
      </w:r>
      <w:r>
        <w:rPr>
          <w:rFonts w:ascii="Book Antiqua" w:eastAsia="Calibri" w:hAnsi="Book Antiqua"/>
          <w:sz w:val="22"/>
          <w:szCs w:val="22"/>
          <w:lang w:val="sr-Cyrl-RS"/>
        </w:rPr>
        <w:t xml:space="preserve"> и школама</w:t>
      </w:r>
      <w:r w:rsidRPr="009F5BB9">
        <w:rPr>
          <w:rFonts w:ascii="Book Antiqua" w:eastAsia="Calibri" w:hAnsi="Book Antiqua"/>
          <w:sz w:val="22"/>
          <w:szCs w:val="22"/>
          <w:lang w:val="sr-Cyrl-RS"/>
        </w:rPr>
        <w:t xml:space="preserve">. </w:t>
      </w:r>
      <w:r>
        <w:rPr>
          <w:rFonts w:ascii="Book Antiqua" w:eastAsia="Calibri" w:hAnsi="Book Antiqua"/>
          <w:sz w:val="22"/>
          <w:szCs w:val="22"/>
          <w:lang w:val="sr-Cyrl-RS"/>
        </w:rPr>
        <w:t>Грађани су изразили</w:t>
      </w:r>
      <w:r w:rsidRPr="00DF41E6">
        <w:rPr>
          <w:rFonts w:ascii="Book Antiqua" w:hAnsi="Book Antiqua"/>
          <w:sz w:val="22"/>
          <w:szCs w:val="22"/>
          <w:lang w:val="sr-Cyrl-RS"/>
        </w:rPr>
        <w:t xml:space="preserve"> незадовољство функционисањем </w:t>
      </w:r>
      <w:r>
        <w:rPr>
          <w:rFonts w:ascii="Book Antiqua" w:hAnsi="Book Antiqua"/>
          <w:sz w:val="22"/>
          <w:szCs w:val="22"/>
          <w:lang w:val="sr-Cyrl-RS"/>
        </w:rPr>
        <w:t xml:space="preserve">тзв. </w:t>
      </w:r>
      <w:r w:rsidRPr="00DF41E6">
        <w:rPr>
          <w:rFonts w:ascii="Book Antiqua" w:hAnsi="Book Antiqua"/>
          <w:sz w:val="22"/>
          <w:szCs w:val="22"/>
          <w:lang w:val="sr-Cyrl-RS"/>
        </w:rPr>
        <w:t xml:space="preserve">ковид </w:t>
      </w:r>
      <w:r w:rsidRPr="00DF41E6">
        <w:rPr>
          <w:rFonts w:ascii="Book Antiqua" w:hAnsi="Book Antiqua"/>
          <w:sz w:val="22"/>
          <w:szCs w:val="22"/>
          <w:lang w:val="sr-Cyrl-RS"/>
        </w:rPr>
        <w:lastRenderedPageBreak/>
        <w:t>амбуланти, вишесатним</w:t>
      </w:r>
      <w:r>
        <w:rPr>
          <w:rFonts w:ascii="Book Antiqua" w:hAnsi="Book Antiqua"/>
          <w:sz w:val="22"/>
          <w:szCs w:val="22"/>
          <w:lang w:val="sr-Cyrl-RS"/>
        </w:rPr>
        <w:t>,</w:t>
      </w:r>
      <w:r w:rsidRPr="00DF41E6">
        <w:rPr>
          <w:rFonts w:ascii="Book Antiqua" w:hAnsi="Book Antiqua"/>
          <w:sz w:val="22"/>
          <w:szCs w:val="22"/>
          <w:lang w:val="sr-Cyrl-RS"/>
        </w:rPr>
        <w:t xml:space="preserve"> а некада и вишедневним чекањем на преглед и дијагностику, неадекватним приступом здравственим установама, без обезбеђених услова за боравак великог броја лица на отвореном под неповољним временским условима, посебно у периодима </w:t>
      </w:r>
      <w:r>
        <w:rPr>
          <w:rFonts w:ascii="Book Antiqua" w:hAnsi="Book Antiqua"/>
          <w:sz w:val="22"/>
          <w:szCs w:val="22"/>
          <w:lang w:val="sr-Cyrl-RS"/>
        </w:rPr>
        <w:t>пораста</w:t>
      </w:r>
      <w:r w:rsidRPr="00DF41E6">
        <w:rPr>
          <w:rFonts w:ascii="Book Antiqua" w:hAnsi="Book Antiqua"/>
          <w:sz w:val="22"/>
          <w:szCs w:val="22"/>
          <w:lang w:val="sr-Cyrl-RS"/>
        </w:rPr>
        <w:t xml:space="preserve"> броја оболелих. </w:t>
      </w:r>
      <w:r>
        <w:rPr>
          <w:rFonts w:ascii="Book Antiqua" w:eastAsia="Calibri" w:hAnsi="Book Antiqua"/>
          <w:sz w:val="22"/>
          <w:szCs w:val="22"/>
          <w:lang w:val="sr-Cyrl-RS"/>
        </w:rPr>
        <w:t xml:space="preserve">Такође, грађани су </w:t>
      </w:r>
      <w:r w:rsidRPr="00BB6E13">
        <w:rPr>
          <w:rFonts w:ascii="Book Antiqua" w:eastAsia="Calibri" w:hAnsi="Book Antiqua"/>
          <w:sz w:val="22"/>
          <w:szCs w:val="22"/>
          <w:lang w:val="sr-Cyrl-RS"/>
        </w:rPr>
        <w:t>тражили информације и правне савете у вези са остваривањем накнаде зараде у периоду привремене спречености за рад услед постојања болести COVID-19 и током периода с</w:t>
      </w:r>
      <w:r>
        <w:rPr>
          <w:rFonts w:ascii="Book Antiqua" w:eastAsia="Calibri" w:hAnsi="Book Antiqua"/>
          <w:sz w:val="22"/>
          <w:szCs w:val="22"/>
          <w:lang w:val="sr-Cyrl-RS"/>
        </w:rPr>
        <w:t xml:space="preserve">амоизолације наводећи да </w:t>
      </w:r>
      <w:r w:rsidRPr="00BB6E13">
        <w:rPr>
          <w:rFonts w:ascii="Book Antiqua" w:eastAsia="Calibri" w:hAnsi="Book Antiqua"/>
          <w:sz w:val="22"/>
          <w:szCs w:val="22"/>
          <w:lang w:val="sr-Cyrl-RS"/>
        </w:rPr>
        <w:t>добија</w:t>
      </w:r>
      <w:r>
        <w:rPr>
          <w:rFonts w:ascii="Book Antiqua" w:eastAsia="Calibri" w:hAnsi="Book Antiqua"/>
          <w:sz w:val="22"/>
          <w:szCs w:val="22"/>
          <w:lang w:val="sr-Cyrl-RS"/>
        </w:rPr>
        <w:t>ју</w:t>
      </w:r>
      <w:r w:rsidRPr="00BB6E13">
        <w:rPr>
          <w:rFonts w:ascii="Book Antiqua" w:eastAsia="Calibri" w:hAnsi="Book Antiqua"/>
          <w:sz w:val="22"/>
          <w:szCs w:val="22"/>
          <w:lang w:val="sr-Cyrl-RS"/>
        </w:rPr>
        <w:t xml:space="preserve"> опречне информације од својих послодаваца</w:t>
      </w:r>
      <w:r w:rsidR="008033A2">
        <w:rPr>
          <w:rFonts w:ascii="Book Antiqua" w:eastAsia="Calibri" w:hAnsi="Book Antiqua"/>
          <w:sz w:val="22"/>
          <w:szCs w:val="22"/>
          <w:lang w:val="sr-Cyrl-RS"/>
        </w:rPr>
        <w:t xml:space="preserve">. Обраћали су се и поводом </w:t>
      </w:r>
      <w:r>
        <w:rPr>
          <w:rFonts w:ascii="Book Antiqua" w:eastAsia="Calibri" w:hAnsi="Book Antiqua"/>
          <w:sz w:val="22"/>
          <w:szCs w:val="22"/>
          <w:lang w:val="sr-Cyrl-RS"/>
        </w:rPr>
        <w:t xml:space="preserve">примене </w:t>
      </w:r>
      <w:r w:rsidRPr="009F5BB9">
        <w:rPr>
          <w:rFonts w:ascii="Book Antiqua" w:eastAsia="Calibri" w:hAnsi="Book Antiqua"/>
          <w:sz w:val="22"/>
          <w:szCs w:val="22"/>
          <w:lang w:val="sr-Cyrl-RS"/>
        </w:rPr>
        <w:t xml:space="preserve">мораторијума Народне банке Србије, </w:t>
      </w:r>
      <w:r>
        <w:rPr>
          <w:rFonts w:ascii="Book Antiqua" w:eastAsia="Calibri" w:hAnsi="Book Antiqua"/>
          <w:sz w:val="22"/>
          <w:szCs w:val="22"/>
          <w:lang w:val="sr-Cyrl-RS"/>
        </w:rPr>
        <w:t>немогућности остварења права на једнократну новчану помоћ</w:t>
      </w:r>
      <w:r w:rsidRPr="009F5BB9">
        <w:rPr>
          <w:rFonts w:ascii="Book Antiqua" w:eastAsia="Calibri" w:hAnsi="Book Antiqua"/>
          <w:sz w:val="22"/>
          <w:szCs w:val="22"/>
          <w:lang w:val="sr-Cyrl-RS"/>
        </w:rPr>
        <w:t xml:space="preserve"> и финансијск</w:t>
      </w:r>
      <w:r>
        <w:rPr>
          <w:rFonts w:ascii="Book Antiqua" w:eastAsia="Calibri" w:hAnsi="Book Antiqua"/>
          <w:sz w:val="22"/>
          <w:szCs w:val="22"/>
          <w:lang w:val="sr-Cyrl-RS"/>
        </w:rPr>
        <w:t>е</w:t>
      </w:r>
      <w:r w:rsidRPr="009F5BB9">
        <w:rPr>
          <w:rFonts w:ascii="Book Antiqua" w:eastAsia="Calibri" w:hAnsi="Book Antiqua"/>
          <w:sz w:val="22"/>
          <w:szCs w:val="22"/>
          <w:lang w:val="sr-Cyrl-RS"/>
        </w:rPr>
        <w:t xml:space="preserve"> подршк</w:t>
      </w:r>
      <w:r>
        <w:rPr>
          <w:rFonts w:ascii="Book Antiqua" w:eastAsia="Calibri" w:hAnsi="Book Antiqua"/>
          <w:sz w:val="22"/>
          <w:szCs w:val="22"/>
          <w:lang w:val="sr-Cyrl-RS"/>
        </w:rPr>
        <w:t>е</w:t>
      </w:r>
      <w:r w:rsidRPr="009F5BB9">
        <w:rPr>
          <w:rFonts w:ascii="Book Antiqua" w:eastAsia="Calibri" w:hAnsi="Book Antiqua"/>
          <w:sz w:val="22"/>
          <w:szCs w:val="22"/>
          <w:lang w:val="sr-Cyrl-RS"/>
        </w:rPr>
        <w:t xml:space="preserve"> привредним друштвима</w:t>
      </w:r>
      <w:r w:rsidRPr="00BB6E13">
        <w:rPr>
          <w:rFonts w:ascii="Book Antiqua" w:eastAsia="Calibri" w:hAnsi="Book Antiqua"/>
          <w:sz w:val="22"/>
          <w:szCs w:val="22"/>
          <w:lang w:val="sr-Cyrl-RS"/>
        </w:rPr>
        <w:t xml:space="preserve"> </w:t>
      </w:r>
      <w:r>
        <w:rPr>
          <w:rFonts w:ascii="Book Antiqua" w:eastAsia="Calibri" w:hAnsi="Book Antiqua"/>
          <w:sz w:val="22"/>
          <w:szCs w:val="22"/>
          <w:lang w:val="sr-Cyrl-RS"/>
        </w:rPr>
        <w:t xml:space="preserve">донетих ради ублажавања негативних последица насталих услед </w:t>
      </w:r>
      <w:r w:rsidRPr="00CB0CCD">
        <w:rPr>
          <w:rFonts w:ascii="Book Antiqua" w:eastAsia="Calibri" w:hAnsi="Book Antiqua"/>
          <w:sz w:val="22"/>
          <w:szCs w:val="22"/>
          <w:lang w:val="sr-Cyrl-RS"/>
        </w:rPr>
        <w:t>епидемије.</w:t>
      </w:r>
      <w:r w:rsidRPr="00CB0CCD">
        <w:rPr>
          <w:rFonts w:ascii="Book Antiqua" w:hAnsi="Book Antiqua"/>
          <w:sz w:val="22"/>
          <w:szCs w:val="22"/>
          <w:lang w:val="sr-Cyrl-RS"/>
        </w:rPr>
        <w:t xml:space="preserve"> Грађани су у овим ситуацијама поучени о</w:t>
      </w:r>
      <w:r>
        <w:rPr>
          <w:rFonts w:ascii="Book Antiqua" w:hAnsi="Book Antiqua"/>
          <w:sz w:val="22"/>
          <w:szCs w:val="22"/>
          <w:lang w:val="sr-Cyrl-RS"/>
        </w:rPr>
        <w:t xml:space="preserve"> могућностима и начинима остварива</w:t>
      </w:r>
      <w:r w:rsidRPr="00CB0CCD">
        <w:rPr>
          <w:rFonts w:ascii="Book Antiqua" w:hAnsi="Book Antiqua"/>
          <w:sz w:val="22"/>
          <w:szCs w:val="22"/>
          <w:lang w:val="sr-Cyrl-RS"/>
        </w:rPr>
        <w:t xml:space="preserve">ња или заштите својих права пред надлежним органима. </w:t>
      </w:r>
    </w:p>
    <w:p w14:paraId="2E1E92A7" w14:textId="77777777" w:rsidR="0018776A" w:rsidRPr="0018776A" w:rsidRDefault="0018776A" w:rsidP="0018776A">
      <w:pPr>
        <w:rPr>
          <w:lang w:val="sr-Cyrl-RS"/>
        </w:rPr>
      </w:pPr>
      <w:r w:rsidRPr="0018776A">
        <w:rPr>
          <w:lang w:val="sr-Cyrl-RS"/>
        </w:rPr>
        <w:t>Они грађани који су покушали да заштите своја права пред надлежним органима управе, пре свега инспекцијама и службама за катастар непокретности, исказивали су незадовољство ефикасношћу поступања по њиховим захтевима, пријавама и представкама указујући истовремено на некоректан однос. Исказивали су незадовољство и радом органа локалне самоуправе жалећи се углавном на рад инспекцијских служби у погледу поштовања закона и ћутања администрације</w:t>
      </w:r>
      <w:r w:rsidRPr="0018776A">
        <w:rPr>
          <w:b/>
          <w:lang w:val="sr-Cyrl-RS"/>
        </w:rPr>
        <w:t xml:space="preserve">. </w:t>
      </w:r>
    </w:p>
    <w:p w14:paraId="65ECD154" w14:textId="77777777" w:rsidR="0018776A" w:rsidRPr="0018776A" w:rsidRDefault="0018776A" w:rsidP="0018776A">
      <w:pPr>
        <w:rPr>
          <w:lang w:val="sr-Cyrl-RS"/>
        </w:rPr>
      </w:pPr>
      <w:r w:rsidRPr="0018776A">
        <w:rPr>
          <w:lang w:val="sr-Cyrl-RS"/>
        </w:rPr>
        <w:t>Особе са инвалидитетом су се обраћале за помоћ и подршку у остварењу права на рад и по основу рада интересујући се око добијања финансијске подршке око набавке појединих медицинско-техничких помагала</w:t>
      </w:r>
      <w:r w:rsidRPr="0018776A">
        <w:rPr>
          <w:i/>
          <w:lang w:val="sr-Cyrl-RS"/>
        </w:rPr>
        <w:t>.</w:t>
      </w:r>
      <w:r w:rsidRPr="0018776A">
        <w:rPr>
          <w:lang w:val="sr-Cyrl-RS"/>
        </w:rPr>
        <w:t xml:space="preserve"> У непосредној комуникацији старија лица су тражила заштиту у поступку остваривања права на туђу негу и помоћ, где је било случајева да лице које је непокретно и има 85 година, чека одлуку надлежног центра за социјални рад или Републичког фонда за пензијско и инвалидско осигурање и више од шест месеци. Заштитнику грађана су се обраћала лица лишена слободе или чланови њихових породица изражавајући сумњу у квалитет здравствене заштите у установама за извршење кривичних санкција и неспровођење мера заштите од заразне болести</w:t>
      </w:r>
      <w:r w:rsidRPr="009F5BB9">
        <w:t xml:space="preserve"> COVID-19</w:t>
      </w:r>
      <w:r w:rsidRPr="0018776A">
        <w:rPr>
          <w:lang w:val="sr-Cyrl-RS"/>
        </w:rPr>
        <w:t>, указујући да су им месецима ускраћене посете чланова породице. Што се тиче права детета, највише притужби било је на остварење права на поштовање најбољих интереса детета.</w:t>
      </w:r>
      <w:r w:rsidRPr="0018776A">
        <w:rPr>
          <w:i/>
          <w:lang w:val="sr-Cyrl-RS"/>
        </w:rPr>
        <w:t xml:space="preserve"> </w:t>
      </w:r>
      <w:r w:rsidRPr="0018776A">
        <w:rPr>
          <w:rFonts w:cs="Arial"/>
          <w:lang w:val="sr-Cyrl-RS"/>
        </w:rPr>
        <w:t>Притужбе су се односиле и на н</w:t>
      </w:r>
      <w:r w:rsidRPr="0018776A">
        <w:rPr>
          <w:lang w:val="sr-Cyrl-RS"/>
        </w:rPr>
        <w:t xml:space="preserve">епрофесионално поступање полицијских службеника у вођењу поступка по пријави напада на малолетна лица припаднике ромске националне мањине. </w:t>
      </w:r>
    </w:p>
    <w:p w14:paraId="15C6E6E4" w14:textId="77777777" w:rsidR="00465D50" w:rsidRDefault="00465D50" w:rsidP="00C75340">
      <w:pPr>
        <w:pStyle w:val="Default"/>
        <w:jc w:val="both"/>
        <w:rPr>
          <w:rFonts w:ascii="Book Antiqua" w:hAnsi="Book Antiqua"/>
          <w:sz w:val="22"/>
          <w:szCs w:val="22"/>
          <w:lang w:val="sr-Cyrl-CS"/>
        </w:rPr>
      </w:pPr>
    </w:p>
    <w:p w14:paraId="607A66B7" w14:textId="77777777" w:rsidR="00701C2C" w:rsidRDefault="00701C2C" w:rsidP="00C75340">
      <w:pPr>
        <w:pStyle w:val="Default"/>
        <w:jc w:val="both"/>
        <w:rPr>
          <w:rFonts w:ascii="Book Antiqua" w:hAnsi="Book Antiqua"/>
          <w:sz w:val="22"/>
          <w:szCs w:val="22"/>
          <w:lang w:val="sr-Cyrl-CS"/>
        </w:rPr>
      </w:pPr>
    </w:p>
    <w:p w14:paraId="52C36494" w14:textId="77777777" w:rsidR="00701C2C" w:rsidRDefault="00701C2C" w:rsidP="00C75340">
      <w:pPr>
        <w:pStyle w:val="Default"/>
        <w:jc w:val="both"/>
        <w:rPr>
          <w:rFonts w:ascii="Book Antiqua" w:hAnsi="Book Antiqua"/>
          <w:sz w:val="22"/>
          <w:szCs w:val="22"/>
          <w:lang w:val="sr-Cyrl-CS"/>
        </w:rPr>
      </w:pPr>
    </w:p>
    <w:p w14:paraId="2CF66366" w14:textId="77777777" w:rsidR="00701C2C" w:rsidRDefault="00701C2C" w:rsidP="00C75340">
      <w:pPr>
        <w:pStyle w:val="Default"/>
        <w:jc w:val="both"/>
        <w:rPr>
          <w:rFonts w:ascii="Book Antiqua" w:hAnsi="Book Antiqua"/>
          <w:sz w:val="22"/>
          <w:szCs w:val="22"/>
          <w:lang w:val="sr-Cyrl-CS"/>
        </w:rPr>
      </w:pPr>
    </w:p>
    <w:p w14:paraId="03500D89" w14:textId="77777777" w:rsidR="00701C2C" w:rsidRDefault="00701C2C" w:rsidP="00C75340">
      <w:pPr>
        <w:pStyle w:val="Default"/>
        <w:jc w:val="both"/>
        <w:rPr>
          <w:rFonts w:ascii="Book Antiqua" w:hAnsi="Book Antiqua"/>
          <w:sz w:val="22"/>
          <w:szCs w:val="22"/>
          <w:lang w:val="sr-Cyrl-CS"/>
        </w:rPr>
      </w:pPr>
    </w:p>
    <w:p w14:paraId="3123ED34" w14:textId="77777777" w:rsidR="00701C2C" w:rsidRDefault="00701C2C" w:rsidP="00C75340">
      <w:pPr>
        <w:pStyle w:val="Default"/>
        <w:jc w:val="both"/>
        <w:rPr>
          <w:rFonts w:ascii="Book Antiqua" w:hAnsi="Book Antiqua"/>
          <w:sz w:val="22"/>
          <w:szCs w:val="22"/>
          <w:lang w:val="sr-Cyrl-CS"/>
        </w:rPr>
      </w:pPr>
    </w:p>
    <w:p w14:paraId="4A4FB2B8" w14:textId="77777777" w:rsidR="00701C2C" w:rsidRDefault="00701C2C" w:rsidP="00C75340">
      <w:pPr>
        <w:pStyle w:val="Default"/>
        <w:jc w:val="both"/>
        <w:rPr>
          <w:rFonts w:ascii="Book Antiqua" w:hAnsi="Book Antiqua"/>
          <w:sz w:val="22"/>
          <w:szCs w:val="22"/>
          <w:lang w:val="sr-Cyrl-CS"/>
        </w:rPr>
      </w:pPr>
    </w:p>
    <w:p w14:paraId="6E880A9E" w14:textId="77777777" w:rsidR="00701C2C" w:rsidRDefault="00701C2C" w:rsidP="00C75340">
      <w:pPr>
        <w:pStyle w:val="Default"/>
        <w:jc w:val="both"/>
        <w:rPr>
          <w:rFonts w:ascii="Book Antiqua" w:hAnsi="Book Antiqua"/>
          <w:sz w:val="22"/>
          <w:szCs w:val="22"/>
          <w:lang w:val="sr-Cyrl-CS"/>
        </w:rPr>
      </w:pPr>
    </w:p>
    <w:p w14:paraId="2FAF2A58" w14:textId="77777777" w:rsidR="00F00567" w:rsidRDefault="00F00567" w:rsidP="00C75340">
      <w:pPr>
        <w:pStyle w:val="Default"/>
        <w:jc w:val="both"/>
        <w:rPr>
          <w:rFonts w:ascii="Book Antiqua" w:hAnsi="Book Antiqua"/>
          <w:sz w:val="22"/>
          <w:szCs w:val="22"/>
          <w:lang w:val="sr-Cyrl-CS"/>
        </w:rPr>
      </w:pPr>
    </w:p>
    <w:p w14:paraId="70A5CCD8" w14:textId="77777777" w:rsidR="00F00567" w:rsidRDefault="00F00567" w:rsidP="00C75340">
      <w:pPr>
        <w:pStyle w:val="Default"/>
        <w:jc w:val="both"/>
        <w:rPr>
          <w:rFonts w:ascii="Book Antiqua" w:hAnsi="Book Antiqua"/>
          <w:sz w:val="22"/>
          <w:szCs w:val="22"/>
          <w:lang w:val="sr-Cyrl-CS"/>
        </w:rPr>
      </w:pPr>
    </w:p>
    <w:p w14:paraId="45E78233" w14:textId="77777777" w:rsidR="00F00567" w:rsidRDefault="00F00567" w:rsidP="00C75340">
      <w:pPr>
        <w:pStyle w:val="Default"/>
        <w:jc w:val="both"/>
        <w:rPr>
          <w:rFonts w:ascii="Book Antiqua" w:hAnsi="Book Antiqua"/>
          <w:sz w:val="22"/>
          <w:szCs w:val="22"/>
          <w:lang w:val="sr-Cyrl-CS"/>
        </w:rPr>
      </w:pPr>
    </w:p>
    <w:p w14:paraId="6803AE26" w14:textId="77777777" w:rsidR="00F00567" w:rsidRDefault="00F00567" w:rsidP="00C75340">
      <w:pPr>
        <w:pStyle w:val="Default"/>
        <w:jc w:val="both"/>
        <w:rPr>
          <w:rFonts w:ascii="Book Antiqua" w:hAnsi="Book Antiqua"/>
          <w:sz w:val="22"/>
          <w:szCs w:val="22"/>
          <w:lang w:val="sr-Cyrl-CS"/>
        </w:rPr>
      </w:pPr>
    </w:p>
    <w:p w14:paraId="6B735BD8" w14:textId="77777777" w:rsidR="00F00567" w:rsidRDefault="00F00567" w:rsidP="00C75340">
      <w:pPr>
        <w:pStyle w:val="Default"/>
        <w:jc w:val="both"/>
        <w:rPr>
          <w:rFonts w:ascii="Book Antiqua" w:hAnsi="Book Antiqua"/>
          <w:sz w:val="22"/>
          <w:szCs w:val="22"/>
          <w:lang w:val="sr-Cyrl-CS"/>
        </w:rPr>
      </w:pPr>
    </w:p>
    <w:p w14:paraId="62213822" w14:textId="77777777" w:rsidR="00F00567" w:rsidRDefault="00F00567" w:rsidP="00C75340">
      <w:pPr>
        <w:pStyle w:val="Default"/>
        <w:jc w:val="both"/>
        <w:rPr>
          <w:rFonts w:ascii="Book Antiqua" w:hAnsi="Book Antiqua"/>
          <w:sz w:val="22"/>
          <w:szCs w:val="22"/>
          <w:lang w:val="sr-Cyrl-CS"/>
        </w:rPr>
      </w:pPr>
    </w:p>
    <w:p w14:paraId="58EB631E" w14:textId="77777777" w:rsidR="008033A2" w:rsidRDefault="008033A2" w:rsidP="00C75340">
      <w:pPr>
        <w:pStyle w:val="Default"/>
        <w:jc w:val="both"/>
        <w:rPr>
          <w:rFonts w:ascii="Book Antiqua" w:hAnsi="Book Antiqua"/>
          <w:sz w:val="22"/>
          <w:szCs w:val="22"/>
          <w:lang w:val="sr-Cyrl-CS"/>
        </w:rPr>
      </w:pPr>
    </w:p>
    <w:p w14:paraId="16540691" w14:textId="26036DC8" w:rsidR="00F00567" w:rsidRPr="00BF172E" w:rsidRDefault="00BF172E" w:rsidP="00BF172E">
      <w:pPr>
        <w:spacing w:after="0"/>
        <w:jc w:val="left"/>
        <w:rPr>
          <w:rFonts w:eastAsia="Times New Roman" w:cs="Times New Roman"/>
          <w:color w:val="000000"/>
          <w:lang w:val="sr-Cyrl-CS"/>
        </w:rPr>
      </w:pPr>
      <w:r>
        <w:rPr>
          <w:lang w:val="sr-Cyrl-CS"/>
        </w:rPr>
        <w:br w:type="page"/>
      </w:r>
    </w:p>
    <w:p w14:paraId="11E26327" w14:textId="017DD70C" w:rsidR="00B3596E" w:rsidRPr="008B1AE2" w:rsidRDefault="00B3596E" w:rsidP="0063798C">
      <w:pPr>
        <w:pStyle w:val="Heading1"/>
        <w:numPr>
          <w:ilvl w:val="0"/>
          <w:numId w:val="13"/>
        </w:numPr>
        <w:spacing w:before="0"/>
        <w:ind w:left="0" w:firstLine="0"/>
        <w:rPr>
          <w:b w:val="0"/>
          <w:sz w:val="32"/>
          <w:szCs w:val="32"/>
          <w:lang w:val="sr-Cyrl-RS"/>
        </w:rPr>
      </w:pPr>
      <w:bookmarkStart w:id="105" w:name="_Toc35172766"/>
      <w:bookmarkStart w:id="106" w:name="_Toc66712491"/>
      <w:r w:rsidRPr="008B1AE2">
        <w:rPr>
          <w:b w:val="0"/>
          <w:sz w:val="32"/>
          <w:szCs w:val="32"/>
          <w:lang w:val="sr-Cyrl-RS"/>
        </w:rPr>
        <w:lastRenderedPageBreak/>
        <w:t>ОДЕЉЕЊЕ ЗА ХИТНО ПОСТУПАЊЕ</w:t>
      </w:r>
      <w:bookmarkEnd w:id="105"/>
      <w:bookmarkEnd w:id="106"/>
    </w:p>
    <w:p w14:paraId="1D3B84B2" w14:textId="77777777" w:rsidR="00DA1D5B" w:rsidRPr="00DA1D5B" w:rsidRDefault="00DA1D5B" w:rsidP="00DA1D5B">
      <w:pPr>
        <w:pStyle w:val="ListParagraph"/>
        <w:ind w:left="0"/>
        <w:rPr>
          <w:lang w:val="sr-Cyrl-RS"/>
        </w:rPr>
      </w:pPr>
      <w:r w:rsidRPr="00DA1D5B">
        <w:rPr>
          <w:lang w:val="sr-Cyrl-RS"/>
        </w:rPr>
        <w:t>Рад Одељења за хитно поступање у 2020. години обележен је, између осталог   поступањем по притужбама на неправилности у поступку пријављивања и исплате једнократне новчане помоћи намењене свим пунолетним држављанима Републике Србије, помоћи при решавању дугогодишњих проблема статуса закупаца на неодређено време станова у својини грађана, поступцима вођеним против Министарства унутрашњих послова због бакљада на крововима зграда и прекомерне употребе средстава принуде током јулских демонстрација, као и поступањем надлежних органа према мигрантима</w:t>
      </w:r>
      <w:r w:rsidRPr="00DA1D5B">
        <w:rPr>
          <w:lang w:val="sr-Latn-RS"/>
        </w:rPr>
        <w:t xml:space="preserve"> </w:t>
      </w:r>
      <w:r w:rsidRPr="00DA1D5B">
        <w:rPr>
          <w:lang w:val="sr-Cyrl-RS"/>
        </w:rPr>
        <w:t xml:space="preserve">и азилантима који су се затекли на територији Републике Србије након отпочињања пандемије заразне болести COVID-19. </w:t>
      </w:r>
    </w:p>
    <w:p w14:paraId="06177A91" w14:textId="43ACA5AD" w:rsidR="00471EE2" w:rsidRDefault="00DA1D5B" w:rsidP="00CE140B">
      <w:pPr>
        <w:pStyle w:val="ListParagraph"/>
        <w:spacing w:after="0"/>
        <w:ind w:left="0"/>
        <w:rPr>
          <w:lang w:val="sr-Cyrl-RS"/>
        </w:rPr>
      </w:pPr>
      <w:r w:rsidRPr="00DA1D5B">
        <w:rPr>
          <w:lang w:val="sr-Cyrl-RS"/>
        </w:rPr>
        <w:t xml:space="preserve">У извештајном периоду, Одељењу за хитно поступање је достављено  </w:t>
      </w:r>
      <w:r w:rsidR="00684746">
        <w:rPr>
          <w:lang w:val="sr-Cyrl-RS"/>
        </w:rPr>
        <w:t>429</w:t>
      </w:r>
      <w:r w:rsidR="00684746" w:rsidRPr="00DA1D5B">
        <w:rPr>
          <w:lang w:val="sr-Cyrl-RS"/>
        </w:rPr>
        <w:t xml:space="preserve"> </w:t>
      </w:r>
      <w:r w:rsidRPr="00DA1D5B">
        <w:rPr>
          <w:lang w:val="sr-Cyrl-RS"/>
        </w:rPr>
        <w:t>притужб</w:t>
      </w:r>
      <w:r w:rsidR="00684746">
        <w:rPr>
          <w:lang w:val="sr-Cyrl-RS"/>
        </w:rPr>
        <w:t>и</w:t>
      </w:r>
      <w:r w:rsidRPr="00DA1D5B">
        <w:rPr>
          <w:lang w:val="sr-Cyrl-RS"/>
        </w:rPr>
        <w:t xml:space="preserve"> од </w:t>
      </w:r>
      <w:r w:rsidR="00684746">
        <w:rPr>
          <w:lang w:val="sr-Cyrl-RS"/>
        </w:rPr>
        <w:t>чега</w:t>
      </w:r>
      <w:r w:rsidR="00684746" w:rsidRPr="00DA1D5B">
        <w:rPr>
          <w:lang w:val="sr-Cyrl-RS"/>
        </w:rPr>
        <w:t xml:space="preserve"> </w:t>
      </w:r>
      <w:r w:rsidRPr="00DA1D5B">
        <w:rPr>
          <w:lang w:val="sr-Cyrl-RS"/>
        </w:rPr>
        <w:t xml:space="preserve">је </w:t>
      </w:r>
      <w:r w:rsidR="00684746">
        <w:rPr>
          <w:lang w:val="sr-Cyrl-RS"/>
        </w:rPr>
        <w:t>376</w:t>
      </w:r>
      <w:r w:rsidR="00684746" w:rsidRPr="00DA1D5B">
        <w:rPr>
          <w:lang w:val="sr-Cyrl-RS"/>
        </w:rPr>
        <w:t xml:space="preserve"> </w:t>
      </w:r>
      <w:r w:rsidRPr="00DA1D5B">
        <w:rPr>
          <w:lang w:val="sr-Cyrl-RS"/>
        </w:rPr>
        <w:t>окончано. Одељење је истовремено предузело многе активности након  избијања пандемије заразне болести COVID-19 ради заштите и унапређења права грађана</w:t>
      </w:r>
      <w:r>
        <w:rPr>
          <w:rStyle w:val="FootnoteReference"/>
          <w:lang w:val="sr-Cyrl-RS"/>
        </w:rPr>
        <w:footnoteReference w:id="187"/>
      </w:r>
      <w:r w:rsidRPr="00DA1D5B">
        <w:rPr>
          <w:lang w:val="sr-Cyrl-RS"/>
        </w:rPr>
        <w:t xml:space="preserve">. </w:t>
      </w:r>
      <w:r w:rsidR="00471EE2">
        <w:rPr>
          <w:lang w:val="sr-Cyrl-RS"/>
        </w:rPr>
        <w:t>Компаративни приказ поступања Одељења за хитно поступање у 2020. и 2019. години дат је у табели испод.</w:t>
      </w:r>
    </w:p>
    <w:p w14:paraId="5F85B527" w14:textId="77777777" w:rsidR="00CE140B" w:rsidRDefault="00CE140B" w:rsidP="00CE140B">
      <w:pPr>
        <w:pStyle w:val="ListParagraph"/>
        <w:spacing w:after="0"/>
        <w:ind w:left="0"/>
        <w:rPr>
          <w:lang w:val="sr-Cyrl-RS"/>
        </w:rPr>
      </w:pPr>
    </w:p>
    <w:p w14:paraId="0D241FE4" w14:textId="6DC54B98" w:rsidR="00471EE2" w:rsidRPr="00471EE2" w:rsidRDefault="00471EE2" w:rsidP="00CE140B">
      <w:pPr>
        <w:pStyle w:val="ListParagraph"/>
        <w:ind w:left="0"/>
        <w:jc w:val="center"/>
        <w:rPr>
          <w:b/>
          <w:lang w:val="sr-Cyrl-RS"/>
        </w:rPr>
      </w:pPr>
      <w:r w:rsidRPr="00471EE2">
        <w:rPr>
          <w:b/>
          <w:lang w:val="sr-Cyrl-RS"/>
        </w:rPr>
        <w:t xml:space="preserve">Табела 26 – </w:t>
      </w:r>
      <w:r w:rsidR="006B5424">
        <w:rPr>
          <w:b/>
          <w:lang w:val="sr-Cyrl-RS"/>
        </w:rPr>
        <w:t>Упоредни</w:t>
      </w:r>
      <w:r w:rsidR="006B5424" w:rsidRPr="00471EE2">
        <w:rPr>
          <w:b/>
          <w:lang w:val="sr-Cyrl-RS"/>
        </w:rPr>
        <w:t xml:space="preserve"> </w:t>
      </w:r>
      <w:r w:rsidRPr="00471EE2">
        <w:rPr>
          <w:b/>
          <w:lang w:val="sr-Cyrl-RS"/>
        </w:rPr>
        <w:t xml:space="preserve">приказ поступања у 2020. и </w:t>
      </w:r>
      <w:r w:rsidR="006B5424">
        <w:rPr>
          <w:b/>
          <w:lang w:val="sr-Cyrl-RS"/>
        </w:rPr>
        <w:t xml:space="preserve">у </w:t>
      </w:r>
      <w:r w:rsidRPr="00471EE2">
        <w:rPr>
          <w:b/>
          <w:lang w:val="sr-Cyrl-RS"/>
        </w:rPr>
        <w:t>2019. години</w:t>
      </w:r>
      <w:r w:rsidR="00711BE4">
        <w:rPr>
          <w:b/>
          <w:lang w:val="sr-Cyrl-RS"/>
        </w:rPr>
        <w:t xml:space="preserve"> </w:t>
      </w:r>
    </w:p>
    <w:tbl>
      <w:tblPr>
        <w:tblW w:w="7592" w:type="dxa"/>
        <w:jc w:val="center"/>
        <w:tblCellMar>
          <w:left w:w="0" w:type="dxa"/>
          <w:right w:w="0" w:type="dxa"/>
        </w:tblCellMar>
        <w:tblLook w:val="04A0" w:firstRow="1" w:lastRow="0" w:firstColumn="1" w:lastColumn="0" w:noHBand="0" w:noVBand="1"/>
      </w:tblPr>
      <w:tblGrid>
        <w:gridCol w:w="1599"/>
        <w:gridCol w:w="1588"/>
        <w:gridCol w:w="1337"/>
        <w:gridCol w:w="1534"/>
        <w:gridCol w:w="1534"/>
      </w:tblGrid>
      <w:tr w:rsidR="00506A91" w14:paraId="0B97D853" w14:textId="754906C3" w:rsidTr="00B44C42">
        <w:trPr>
          <w:trHeight w:val="617"/>
          <w:jc w:val="center"/>
        </w:trPr>
        <w:tc>
          <w:tcPr>
            <w:tcW w:w="1599" w:type="dxa"/>
            <w:tcBorders>
              <w:top w:val="single" w:sz="12" w:space="0" w:color="0070C0"/>
              <w:left w:val="nil"/>
              <w:bottom w:val="single" w:sz="12" w:space="0" w:color="0070C0"/>
              <w:right w:val="single" w:sz="8" w:space="0" w:color="0070C0"/>
            </w:tcBorders>
            <w:tcMar>
              <w:top w:w="0" w:type="dxa"/>
              <w:left w:w="108" w:type="dxa"/>
              <w:bottom w:w="0" w:type="dxa"/>
              <w:right w:w="108" w:type="dxa"/>
            </w:tcMar>
            <w:vAlign w:val="center"/>
          </w:tcPr>
          <w:p w14:paraId="3DE81936" w14:textId="77777777" w:rsidR="00506A91" w:rsidRPr="00506A91" w:rsidRDefault="00506A91" w:rsidP="00471EE2">
            <w:pPr>
              <w:spacing w:after="0" w:line="252" w:lineRule="auto"/>
              <w:rPr>
                <w:rFonts w:ascii="Calibri" w:hAnsi="Calibri" w:cs="Calibri"/>
                <w:b/>
                <w:bCs/>
                <w:lang w:val="sr-Cyrl-RS"/>
              </w:rPr>
            </w:pPr>
          </w:p>
        </w:tc>
        <w:tc>
          <w:tcPr>
            <w:tcW w:w="1588" w:type="dxa"/>
            <w:tcBorders>
              <w:top w:val="single" w:sz="1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0C1C0CFA" w14:textId="4DBD9C42" w:rsidR="00506A91" w:rsidRPr="00506A91" w:rsidRDefault="00506A91" w:rsidP="00ED3DAE">
            <w:pPr>
              <w:spacing w:after="0" w:line="252" w:lineRule="auto"/>
              <w:jc w:val="center"/>
              <w:rPr>
                <w:b/>
                <w:bCs/>
                <w:lang w:val="sr-Cyrl-RS"/>
              </w:rPr>
            </w:pPr>
            <w:r w:rsidRPr="00506A91">
              <w:rPr>
                <w:b/>
                <w:bCs/>
                <w:lang w:val="sr-Cyrl-RS"/>
              </w:rPr>
              <w:t xml:space="preserve">Број </w:t>
            </w:r>
            <w:r w:rsidR="00ED3DAE">
              <w:rPr>
                <w:b/>
                <w:bCs/>
                <w:lang w:val="sr-Cyrl-RS"/>
              </w:rPr>
              <w:t>примљених</w:t>
            </w:r>
            <w:r w:rsidR="00ED3DAE" w:rsidRPr="00506A91">
              <w:rPr>
                <w:b/>
                <w:bCs/>
                <w:lang w:val="sr-Cyrl-RS"/>
              </w:rPr>
              <w:t xml:space="preserve"> </w:t>
            </w:r>
            <w:r w:rsidRPr="00506A91">
              <w:rPr>
                <w:b/>
                <w:bCs/>
                <w:lang w:val="sr-Cyrl-RS"/>
              </w:rPr>
              <w:t>предмета</w:t>
            </w:r>
          </w:p>
        </w:tc>
        <w:tc>
          <w:tcPr>
            <w:tcW w:w="1337" w:type="dxa"/>
            <w:tcBorders>
              <w:top w:val="single" w:sz="1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2B2A9CED" w14:textId="77777777" w:rsidR="00506A91" w:rsidRPr="00506A91" w:rsidRDefault="00506A91" w:rsidP="00471EE2">
            <w:pPr>
              <w:spacing w:after="0" w:line="252" w:lineRule="auto"/>
              <w:jc w:val="center"/>
              <w:rPr>
                <w:b/>
                <w:bCs/>
                <w:lang w:val="sr-Cyrl-RS"/>
              </w:rPr>
            </w:pPr>
            <w:r w:rsidRPr="00506A91">
              <w:rPr>
                <w:b/>
                <w:bCs/>
                <w:lang w:val="sr-Cyrl-RS"/>
              </w:rPr>
              <w:t xml:space="preserve">Окончани </w:t>
            </w:r>
          </w:p>
          <w:p w14:paraId="1CD2FC3A" w14:textId="77777777" w:rsidR="00506A91" w:rsidRPr="00506A91" w:rsidRDefault="00506A91" w:rsidP="00471EE2">
            <w:pPr>
              <w:spacing w:after="0" w:line="252" w:lineRule="auto"/>
              <w:jc w:val="center"/>
              <w:rPr>
                <w:b/>
                <w:bCs/>
                <w:lang w:val="sr-Cyrl-RS"/>
              </w:rPr>
            </w:pPr>
            <w:r w:rsidRPr="00506A91">
              <w:rPr>
                <w:b/>
                <w:bCs/>
                <w:lang w:val="sr-Cyrl-RS"/>
              </w:rPr>
              <w:t>предмети</w:t>
            </w:r>
          </w:p>
        </w:tc>
        <w:tc>
          <w:tcPr>
            <w:tcW w:w="1534" w:type="dxa"/>
            <w:tcBorders>
              <w:top w:val="single" w:sz="1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65230586" w14:textId="5FBCA93D" w:rsidR="00506A91" w:rsidRPr="00506A91" w:rsidRDefault="00506A91" w:rsidP="00471EE2">
            <w:pPr>
              <w:spacing w:after="0" w:line="252" w:lineRule="auto"/>
              <w:jc w:val="center"/>
              <w:rPr>
                <w:b/>
                <w:lang w:val="sr-Cyrl-RS"/>
              </w:rPr>
            </w:pPr>
            <w:r w:rsidRPr="00506A91">
              <w:rPr>
                <w:b/>
                <w:lang w:val="sr-Cyrl-RS"/>
              </w:rPr>
              <w:t>% окончаних</w:t>
            </w:r>
          </w:p>
        </w:tc>
        <w:tc>
          <w:tcPr>
            <w:tcW w:w="1534" w:type="dxa"/>
            <w:tcBorders>
              <w:top w:val="single" w:sz="12" w:space="0" w:color="0070C0"/>
              <w:left w:val="nil"/>
              <w:bottom w:val="single" w:sz="12" w:space="0" w:color="0070C0"/>
              <w:right w:val="single" w:sz="8" w:space="0" w:color="0070C0"/>
            </w:tcBorders>
          </w:tcPr>
          <w:p w14:paraId="25578E30" w14:textId="77777777" w:rsidR="008E52ED" w:rsidRDefault="008E52ED" w:rsidP="00471EE2">
            <w:pPr>
              <w:spacing w:after="0" w:line="252" w:lineRule="auto"/>
              <w:jc w:val="center"/>
              <w:rPr>
                <w:ins w:id="107" w:author="Author" w:date="2021-03-12T10:57:00Z"/>
                <w:b/>
                <w:bCs/>
                <w:lang w:val="sr-Cyrl-RS"/>
              </w:rPr>
            </w:pPr>
          </w:p>
          <w:p w14:paraId="0D95537D" w14:textId="3A1E7EDB" w:rsidR="00506A91" w:rsidRPr="00506A91" w:rsidRDefault="00506A91" w:rsidP="00471EE2">
            <w:pPr>
              <w:spacing w:after="0" w:line="252" w:lineRule="auto"/>
              <w:jc w:val="center"/>
              <w:rPr>
                <w:b/>
                <w:bCs/>
                <w:lang w:val="sr-Cyrl-RS"/>
              </w:rPr>
            </w:pPr>
            <w:r w:rsidRPr="00506A91">
              <w:rPr>
                <w:b/>
                <w:bCs/>
                <w:lang w:val="sr-Cyrl-RS"/>
              </w:rPr>
              <w:t>Предмети у раду</w:t>
            </w:r>
          </w:p>
        </w:tc>
      </w:tr>
      <w:tr w:rsidR="00506A91" w14:paraId="171C7151" w14:textId="34B0A493" w:rsidTr="00B44C42">
        <w:trPr>
          <w:trHeight w:hRule="exact" w:val="624"/>
          <w:jc w:val="center"/>
        </w:trPr>
        <w:tc>
          <w:tcPr>
            <w:tcW w:w="1599" w:type="dxa"/>
            <w:tcBorders>
              <w:top w:val="single" w:sz="12" w:space="0" w:color="0070C0"/>
              <w:left w:val="nil"/>
              <w:bottom w:val="single" w:sz="2" w:space="0" w:color="0070C0"/>
              <w:right w:val="single" w:sz="8" w:space="0" w:color="0070C0"/>
            </w:tcBorders>
            <w:tcMar>
              <w:top w:w="0" w:type="dxa"/>
              <w:left w:w="108" w:type="dxa"/>
              <w:bottom w:w="0" w:type="dxa"/>
              <w:right w:w="108" w:type="dxa"/>
            </w:tcMar>
            <w:vAlign w:val="center"/>
            <w:hideMark/>
          </w:tcPr>
          <w:p w14:paraId="5B52982E" w14:textId="77777777" w:rsidR="00506A91" w:rsidRPr="00506A91" w:rsidRDefault="00506A91" w:rsidP="00471EE2">
            <w:pPr>
              <w:spacing w:after="0" w:line="252" w:lineRule="auto"/>
              <w:jc w:val="center"/>
              <w:rPr>
                <w:bCs/>
                <w:lang w:val="sr-Cyrl-RS"/>
              </w:rPr>
            </w:pPr>
            <w:r w:rsidRPr="00506A91">
              <w:rPr>
                <w:bCs/>
                <w:lang w:val="sr-Cyrl-RS"/>
              </w:rPr>
              <w:t>Предмети  из 2020. године</w:t>
            </w:r>
          </w:p>
        </w:tc>
        <w:tc>
          <w:tcPr>
            <w:tcW w:w="1588" w:type="dxa"/>
            <w:tcBorders>
              <w:top w:val="single" w:sz="12" w:space="0" w:color="0070C0"/>
              <w:left w:val="nil"/>
              <w:bottom w:val="single" w:sz="2" w:space="0" w:color="0070C0"/>
              <w:right w:val="single" w:sz="8" w:space="0" w:color="0070C0"/>
            </w:tcBorders>
            <w:noWrap/>
            <w:tcMar>
              <w:top w:w="0" w:type="dxa"/>
              <w:left w:w="108" w:type="dxa"/>
              <w:bottom w:w="0" w:type="dxa"/>
              <w:right w:w="108" w:type="dxa"/>
            </w:tcMar>
            <w:vAlign w:val="center"/>
            <w:hideMark/>
          </w:tcPr>
          <w:p w14:paraId="0AA5071D" w14:textId="77777777" w:rsidR="00506A91" w:rsidRPr="00506A91" w:rsidRDefault="00506A91" w:rsidP="00471EE2">
            <w:pPr>
              <w:spacing w:after="0" w:line="252" w:lineRule="auto"/>
              <w:jc w:val="center"/>
              <w:rPr>
                <w:bCs/>
                <w:lang w:val="sr-Cyrl-RS"/>
              </w:rPr>
            </w:pPr>
            <w:r w:rsidRPr="00506A91">
              <w:rPr>
                <w:bCs/>
                <w:lang w:val="sr-Cyrl-RS"/>
              </w:rPr>
              <w:t>429</w:t>
            </w:r>
          </w:p>
        </w:tc>
        <w:tc>
          <w:tcPr>
            <w:tcW w:w="1337" w:type="dxa"/>
            <w:tcBorders>
              <w:top w:val="single" w:sz="12" w:space="0" w:color="0070C0"/>
              <w:left w:val="nil"/>
              <w:bottom w:val="single" w:sz="2" w:space="0" w:color="0070C0"/>
              <w:right w:val="single" w:sz="8" w:space="0" w:color="0070C0"/>
            </w:tcBorders>
            <w:noWrap/>
            <w:tcMar>
              <w:top w:w="0" w:type="dxa"/>
              <w:left w:w="108" w:type="dxa"/>
              <w:bottom w:w="0" w:type="dxa"/>
              <w:right w:w="108" w:type="dxa"/>
            </w:tcMar>
            <w:vAlign w:val="center"/>
            <w:hideMark/>
          </w:tcPr>
          <w:p w14:paraId="780E944F" w14:textId="77777777" w:rsidR="00506A91" w:rsidRPr="00506A91" w:rsidRDefault="00506A91" w:rsidP="00471EE2">
            <w:pPr>
              <w:spacing w:after="0" w:line="252" w:lineRule="auto"/>
              <w:jc w:val="center"/>
              <w:rPr>
                <w:bCs/>
                <w:lang w:val="sr-Latn-RS"/>
              </w:rPr>
            </w:pPr>
            <w:r w:rsidRPr="00506A91">
              <w:rPr>
                <w:bCs/>
                <w:lang w:val="sr-Cyrl-RS"/>
              </w:rPr>
              <w:t>376</w:t>
            </w:r>
          </w:p>
        </w:tc>
        <w:tc>
          <w:tcPr>
            <w:tcW w:w="1534" w:type="dxa"/>
            <w:tcBorders>
              <w:top w:val="single" w:sz="12" w:space="0" w:color="0070C0"/>
              <w:left w:val="nil"/>
              <w:bottom w:val="single" w:sz="2" w:space="0" w:color="0070C0"/>
              <w:right w:val="single" w:sz="8" w:space="0" w:color="0070C0"/>
            </w:tcBorders>
            <w:noWrap/>
            <w:tcMar>
              <w:top w:w="0" w:type="dxa"/>
              <w:left w:w="108" w:type="dxa"/>
              <w:bottom w:w="0" w:type="dxa"/>
              <w:right w:w="108" w:type="dxa"/>
            </w:tcMar>
            <w:vAlign w:val="center"/>
            <w:hideMark/>
          </w:tcPr>
          <w:p w14:paraId="625CA46A" w14:textId="475D1F6E" w:rsidR="00506A91" w:rsidRPr="00506A91" w:rsidRDefault="00506A91" w:rsidP="00471EE2">
            <w:pPr>
              <w:spacing w:after="0" w:line="252" w:lineRule="auto"/>
              <w:jc w:val="center"/>
              <w:rPr>
                <w:bCs/>
                <w:lang w:val="sr-Cyrl-RS"/>
              </w:rPr>
            </w:pPr>
            <w:r>
              <w:rPr>
                <w:bCs/>
                <w:lang w:val="sr-Cyrl-RS"/>
              </w:rPr>
              <w:t>87,64%</w:t>
            </w:r>
          </w:p>
        </w:tc>
        <w:tc>
          <w:tcPr>
            <w:tcW w:w="1534" w:type="dxa"/>
            <w:tcBorders>
              <w:top w:val="single" w:sz="12" w:space="0" w:color="0070C0"/>
              <w:left w:val="nil"/>
              <w:bottom w:val="single" w:sz="2" w:space="0" w:color="0070C0"/>
              <w:right w:val="single" w:sz="8" w:space="0" w:color="0070C0"/>
            </w:tcBorders>
          </w:tcPr>
          <w:p w14:paraId="100130C9" w14:textId="77777777" w:rsidR="00506A91" w:rsidRPr="008E52ED" w:rsidRDefault="00506A91" w:rsidP="00471EE2">
            <w:pPr>
              <w:spacing w:after="0" w:line="252" w:lineRule="auto"/>
              <w:jc w:val="center"/>
              <w:rPr>
                <w:bCs/>
                <w:sz w:val="8"/>
                <w:szCs w:val="8"/>
                <w:lang w:val="sr-Cyrl-RS"/>
              </w:rPr>
            </w:pPr>
          </w:p>
          <w:p w14:paraId="77A65DC9" w14:textId="5A65F188" w:rsidR="00506A91" w:rsidRPr="00506A91" w:rsidRDefault="00506A91" w:rsidP="00471EE2">
            <w:pPr>
              <w:spacing w:after="0" w:line="252" w:lineRule="auto"/>
              <w:jc w:val="center"/>
              <w:rPr>
                <w:bCs/>
                <w:lang w:val="sr-Cyrl-RS"/>
              </w:rPr>
            </w:pPr>
            <w:r w:rsidRPr="00506A91">
              <w:rPr>
                <w:bCs/>
                <w:lang w:val="sr-Cyrl-RS"/>
              </w:rPr>
              <w:t>53</w:t>
            </w:r>
          </w:p>
        </w:tc>
      </w:tr>
      <w:tr w:rsidR="00506A91" w14:paraId="32D4B24F" w14:textId="4468E5AD" w:rsidTr="00B44C42">
        <w:trPr>
          <w:trHeight w:hRule="exact" w:val="624"/>
          <w:jc w:val="center"/>
        </w:trPr>
        <w:tc>
          <w:tcPr>
            <w:tcW w:w="1599" w:type="dxa"/>
            <w:tcBorders>
              <w:top w:val="single" w:sz="2" w:space="0" w:color="0070C0"/>
              <w:left w:val="nil"/>
              <w:bottom w:val="single" w:sz="12" w:space="0" w:color="0070C0"/>
              <w:right w:val="single" w:sz="8" w:space="0" w:color="0070C0"/>
            </w:tcBorders>
            <w:tcMar>
              <w:top w:w="0" w:type="dxa"/>
              <w:left w:w="108" w:type="dxa"/>
              <w:bottom w:w="0" w:type="dxa"/>
              <w:right w:w="108" w:type="dxa"/>
            </w:tcMar>
            <w:vAlign w:val="center"/>
            <w:hideMark/>
          </w:tcPr>
          <w:p w14:paraId="3933FF1A" w14:textId="77777777" w:rsidR="00506A91" w:rsidRPr="00506A91" w:rsidRDefault="00506A91" w:rsidP="00471EE2">
            <w:pPr>
              <w:spacing w:after="0" w:line="252" w:lineRule="auto"/>
              <w:jc w:val="center"/>
              <w:rPr>
                <w:bCs/>
                <w:lang w:val="sr-Cyrl-RS"/>
              </w:rPr>
            </w:pPr>
            <w:r w:rsidRPr="00506A91">
              <w:rPr>
                <w:bCs/>
                <w:lang w:val="sr-Cyrl-RS"/>
              </w:rPr>
              <w:t>Предмети  из 2019. године</w:t>
            </w:r>
          </w:p>
        </w:tc>
        <w:tc>
          <w:tcPr>
            <w:tcW w:w="1588" w:type="dxa"/>
            <w:tcBorders>
              <w:top w:val="single" w:sz="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1ACE57A6" w14:textId="77777777" w:rsidR="00506A91" w:rsidRPr="00506A91" w:rsidRDefault="00506A91" w:rsidP="00471EE2">
            <w:pPr>
              <w:spacing w:after="0" w:line="252" w:lineRule="auto"/>
              <w:jc w:val="center"/>
              <w:rPr>
                <w:bCs/>
                <w:lang w:val="sr-Cyrl-RS"/>
              </w:rPr>
            </w:pPr>
            <w:r w:rsidRPr="00506A91">
              <w:rPr>
                <w:bCs/>
                <w:lang w:val="sr-Cyrl-RS"/>
              </w:rPr>
              <w:t>281</w:t>
            </w:r>
          </w:p>
        </w:tc>
        <w:tc>
          <w:tcPr>
            <w:tcW w:w="1337" w:type="dxa"/>
            <w:tcBorders>
              <w:top w:val="single" w:sz="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79052E8D" w14:textId="77777777" w:rsidR="00506A91" w:rsidRPr="00506A91" w:rsidRDefault="00506A91" w:rsidP="00471EE2">
            <w:pPr>
              <w:spacing w:after="0" w:line="252" w:lineRule="auto"/>
              <w:jc w:val="center"/>
              <w:rPr>
                <w:bCs/>
                <w:lang w:val="sr-Cyrl-RS"/>
              </w:rPr>
            </w:pPr>
            <w:r w:rsidRPr="00506A91">
              <w:rPr>
                <w:bCs/>
                <w:lang w:val="sr-Cyrl-RS"/>
              </w:rPr>
              <w:t>196</w:t>
            </w:r>
          </w:p>
        </w:tc>
        <w:tc>
          <w:tcPr>
            <w:tcW w:w="1534" w:type="dxa"/>
            <w:tcBorders>
              <w:top w:val="single" w:sz="2" w:space="0" w:color="0070C0"/>
              <w:left w:val="nil"/>
              <w:bottom w:val="single" w:sz="12" w:space="0" w:color="0070C0"/>
              <w:right w:val="single" w:sz="8" w:space="0" w:color="0070C0"/>
            </w:tcBorders>
            <w:noWrap/>
            <w:tcMar>
              <w:top w:w="0" w:type="dxa"/>
              <w:left w:w="108" w:type="dxa"/>
              <w:bottom w:w="0" w:type="dxa"/>
              <w:right w:w="108" w:type="dxa"/>
            </w:tcMar>
            <w:vAlign w:val="center"/>
            <w:hideMark/>
          </w:tcPr>
          <w:p w14:paraId="56D7E0B7" w14:textId="1312ABF7" w:rsidR="00506A91" w:rsidRPr="00506A91" w:rsidRDefault="00506A91" w:rsidP="00471EE2">
            <w:pPr>
              <w:spacing w:after="0" w:line="252" w:lineRule="auto"/>
              <w:jc w:val="center"/>
              <w:rPr>
                <w:bCs/>
                <w:lang w:val="sr-Cyrl-RS"/>
              </w:rPr>
            </w:pPr>
            <w:r>
              <w:rPr>
                <w:bCs/>
                <w:lang w:val="sr-Cyrl-RS"/>
              </w:rPr>
              <w:t>69,75%</w:t>
            </w:r>
          </w:p>
        </w:tc>
        <w:tc>
          <w:tcPr>
            <w:tcW w:w="1534" w:type="dxa"/>
            <w:tcBorders>
              <w:top w:val="single" w:sz="2" w:space="0" w:color="0070C0"/>
              <w:left w:val="nil"/>
              <w:bottom w:val="single" w:sz="12" w:space="0" w:color="0070C0"/>
              <w:right w:val="single" w:sz="8" w:space="0" w:color="0070C0"/>
            </w:tcBorders>
          </w:tcPr>
          <w:p w14:paraId="69D6872C" w14:textId="77777777" w:rsidR="00506A91" w:rsidRPr="008E52ED" w:rsidRDefault="00506A91" w:rsidP="00471EE2">
            <w:pPr>
              <w:spacing w:after="0" w:line="252" w:lineRule="auto"/>
              <w:jc w:val="center"/>
              <w:rPr>
                <w:bCs/>
                <w:sz w:val="8"/>
                <w:szCs w:val="8"/>
                <w:lang w:val="sr-Cyrl-RS"/>
              </w:rPr>
            </w:pPr>
          </w:p>
          <w:p w14:paraId="073FE8DB" w14:textId="62E66B2A" w:rsidR="00506A91" w:rsidRPr="00506A91" w:rsidRDefault="00506A91" w:rsidP="00471EE2">
            <w:pPr>
              <w:spacing w:after="0" w:line="252" w:lineRule="auto"/>
              <w:jc w:val="center"/>
              <w:rPr>
                <w:bCs/>
                <w:lang w:val="sr-Cyrl-RS"/>
              </w:rPr>
            </w:pPr>
            <w:r w:rsidRPr="00506A91">
              <w:rPr>
                <w:bCs/>
                <w:lang w:val="sr-Cyrl-RS"/>
              </w:rPr>
              <w:t>85</w:t>
            </w:r>
          </w:p>
        </w:tc>
      </w:tr>
    </w:tbl>
    <w:p w14:paraId="42B327DB" w14:textId="77777777" w:rsidR="00D678E2" w:rsidRDefault="00D678E2" w:rsidP="00D678E2">
      <w:pPr>
        <w:pStyle w:val="ListParagraph"/>
        <w:spacing w:after="0"/>
        <w:ind w:left="0"/>
        <w:rPr>
          <w:lang w:val="sr-Cyrl-RS"/>
        </w:rPr>
      </w:pPr>
    </w:p>
    <w:p w14:paraId="1BB77A0B" w14:textId="50D37973" w:rsidR="008A5FB6" w:rsidRDefault="00790485" w:rsidP="00C1552D">
      <w:pPr>
        <w:pStyle w:val="ListParagraph"/>
        <w:ind w:left="0"/>
        <w:rPr>
          <w:lang w:val="sr-Cyrl-RS"/>
        </w:rPr>
      </w:pPr>
      <w:r>
        <w:rPr>
          <w:lang w:val="sr-Cyrl-RS"/>
        </w:rPr>
        <w:t>Број примљених</w:t>
      </w:r>
      <w:r w:rsidR="00B03C91">
        <w:rPr>
          <w:lang w:val="sr-Cyrl-RS"/>
        </w:rPr>
        <w:t xml:space="preserve"> предмета</w:t>
      </w:r>
      <w:r>
        <w:rPr>
          <w:lang w:val="sr-Cyrl-RS"/>
        </w:rPr>
        <w:t xml:space="preserve"> у 2020. години који захтевају хитну реакцију и не трпе одлагање повећан</w:t>
      </w:r>
      <w:r w:rsidR="00B03C91">
        <w:rPr>
          <w:lang w:val="sr-Cyrl-RS"/>
        </w:rPr>
        <w:t xml:space="preserve"> </w:t>
      </w:r>
      <w:r w:rsidR="00ED3DAE">
        <w:rPr>
          <w:lang w:val="sr-Cyrl-RS"/>
        </w:rPr>
        <w:t>за више од 50%</w:t>
      </w:r>
      <w:r>
        <w:rPr>
          <w:lang w:val="sr-Cyrl-RS"/>
        </w:rPr>
        <w:t xml:space="preserve"> у односу на 2019. годину. Такође, </w:t>
      </w:r>
      <w:r w:rsidR="006A0C5B">
        <w:rPr>
          <w:lang w:val="sr-Cyrl-RS"/>
        </w:rPr>
        <w:t>ефикасност у поступању по предметима повећана је</w:t>
      </w:r>
      <w:r w:rsidR="00B957E2">
        <w:rPr>
          <w:lang w:val="sr-Cyrl-RS"/>
        </w:rPr>
        <w:t xml:space="preserve"> за скоро 18%</w:t>
      </w:r>
      <w:r w:rsidR="006A0C5B">
        <w:rPr>
          <w:lang w:val="sr-Cyrl-RS"/>
        </w:rPr>
        <w:t xml:space="preserve"> у односу на 2019. годину </w:t>
      </w:r>
      <w:r w:rsidR="00B957E2">
        <w:rPr>
          <w:lang w:val="sr-Cyrl-RS"/>
        </w:rPr>
        <w:t>на шта указује проценат окончаних у односу на укупан број примљених предмета.</w:t>
      </w:r>
    </w:p>
    <w:p w14:paraId="33249FDA" w14:textId="2330E291" w:rsidR="00DA1D5B" w:rsidRPr="00DA1D5B" w:rsidRDefault="00DA1D5B" w:rsidP="008E52ED">
      <w:pPr>
        <w:pStyle w:val="ListParagraph"/>
        <w:ind w:left="0"/>
        <w:rPr>
          <w:lang w:val="sr-Cyrl-RS"/>
        </w:rPr>
      </w:pPr>
      <w:r w:rsidRPr="00DA1D5B">
        <w:rPr>
          <w:lang w:val="sr-Cyrl-RS"/>
        </w:rPr>
        <w:t xml:space="preserve">Када је у питању област унутрашњих послова, односно контрола рада Министарства унутрашњих послова Заштитник грађана </w:t>
      </w:r>
      <w:r w:rsidRPr="00DA1D5B">
        <w:rPr>
          <w:lang w:val="sr-Latn-RS"/>
        </w:rPr>
        <w:t xml:space="preserve">je </w:t>
      </w:r>
      <w:r w:rsidRPr="00DA1D5B">
        <w:rPr>
          <w:lang w:val="sr-Cyrl-RS"/>
        </w:rPr>
        <w:t>у извештајном периоду у поступку контроле покренутом по сопственој иницијативи утврдио да су Полицијске управе у Београду, Нишу и Новом Саду, односно запослени полицијски службеници, неблаговременим и неефикасним поступањем по пријавама грађана које су подношене у периоду од 29. априла 2020. године до 3. маја 2020. године, када је важила забрана кретања на јавним местима, пропустили да спрече окупљања непознатих лица у вечерњим часовима на крововима стамбених зграда. Услед наведених пропуста у раду полицијских службеника није утврђен идентитет лица која су потенцијално учиниоци прекршаја против јавног реда и мира који су нормирани Законом о јавном реду и миру</w:t>
      </w:r>
      <w:r>
        <w:rPr>
          <w:rStyle w:val="FootnoteReference"/>
          <w:lang w:val="sr-Cyrl-RS"/>
        </w:rPr>
        <w:footnoteReference w:id="188"/>
      </w:r>
      <w:r w:rsidRPr="00DA1D5B">
        <w:rPr>
          <w:lang w:val="sr-Cyrl-RS"/>
        </w:rPr>
        <w:t xml:space="preserve"> и прекршаја против забране кретања за време ванредног стања који су прописани Уредбом о мерама за време ванредног стања</w:t>
      </w:r>
      <w:r>
        <w:rPr>
          <w:rStyle w:val="FootnoteReference"/>
          <w:lang w:val="sr-Cyrl-RS"/>
        </w:rPr>
        <w:footnoteReference w:id="189"/>
      </w:r>
      <w:r w:rsidRPr="00DA1D5B">
        <w:rPr>
          <w:lang w:val="sr-Cyrl-RS"/>
        </w:rPr>
        <w:t xml:space="preserve">. Из наведених разлога, </w:t>
      </w:r>
      <w:r w:rsidRPr="00DA1D5B">
        <w:rPr>
          <w:lang w:val="sr-Cyrl-RS"/>
        </w:rPr>
        <w:lastRenderedPageBreak/>
        <w:t>Министарству унутрашњих послова су упућене препоруке</w:t>
      </w:r>
      <w:r>
        <w:rPr>
          <w:rStyle w:val="FootnoteReference"/>
          <w:lang w:val="sr-Cyrl-RS"/>
        </w:rPr>
        <w:footnoteReference w:id="190"/>
      </w:r>
      <w:r w:rsidRPr="00DA1D5B">
        <w:rPr>
          <w:lang w:val="sr-Cyrl-RS"/>
        </w:rPr>
        <w:t xml:space="preserve"> по којима није у потпуности поступљено.</w:t>
      </w:r>
    </w:p>
    <w:p w14:paraId="1F153A66" w14:textId="790B8943" w:rsidR="00DA1D5B" w:rsidRPr="00DA1D5B" w:rsidRDefault="00DA1D5B" w:rsidP="00DA1D5B">
      <w:pPr>
        <w:rPr>
          <w:lang w:val="sr-Cyrl-RS"/>
        </w:rPr>
      </w:pPr>
      <w:r w:rsidRPr="00DA1D5B">
        <w:rPr>
          <w:lang w:val="sr-Cyrl-RS"/>
        </w:rPr>
        <w:t>У области права миграната и азиланата, Заштитник грађана је покренуо поступак контроле Комесаријата за избеглице и миграције и Министарства унутрашњих послова због начина на који је 3. априла 2020. године извршен премештај групе миграната из Центра за азил у Тутину у Прихватни центар Прешево. Након спроведеног поступка, утврђени су пропуст у раду Комесаријата</w:t>
      </w:r>
      <w:r w:rsidR="008033A2">
        <w:rPr>
          <w:lang w:val="sr-Cyrl-RS"/>
        </w:rPr>
        <w:t xml:space="preserve"> за избеглице и миграције</w:t>
      </w:r>
      <w:r w:rsidRPr="00DA1D5B">
        <w:rPr>
          <w:lang w:val="sr-Cyrl-RS"/>
        </w:rPr>
        <w:t xml:space="preserve">, јер није обавестио Министарство унутрашњих послова и Војску Србије да је шеснаест миграната самовољно напустило поступак прихвата и смештаја у објекту Полицијска станица Прешево, одакле су се упутили у непознатом правцу. Такође, припадници Министарства унутрашњих послова који су обављали премештај наведених лица из Центра за азил у Тутину у Полицијску станицу Прешево направили су пропуст у раду прекинувши обављање службеног задатка пре него што су лица која су им поверена прошла поступак евидентирања и била примљена у Полицијску станицу Прешево. На овај начин, наведени органи управе пропустили су да онемогуће слободно кретање лицима која могу бити потенцијални носиоци коронавируса и тиме повећали опасност од његовог ширења на територији Републике Србије. Сходно наведеном, Заштитник грађана је Комесаријату </w:t>
      </w:r>
      <w:r w:rsidR="008033A2">
        <w:rPr>
          <w:lang w:val="sr-Cyrl-RS"/>
        </w:rPr>
        <w:t xml:space="preserve"> за избеглице и миграције </w:t>
      </w:r>
      <w:r w:rsidRPr="00DA1D5B">
        <w:rPr>
          <w:lang w:val="sr-Cyrl-RS"/>
        </w:rPr>
        <w:t>и Министарству унутрашњих послова упутио препоруке</w:t>
      </w:r>
      <w:r>
        <w:rPr>
          <w:rStyle w:val="FootnoteReference"/>
          <w:lang w:val="sr-Cyrl-RS"/>
        </w:rPr>
        <w:footnoteReference w:id="191"/>
      </w:r>
      <w:r w:rsidRPr="00DA1D5B">
        <w:rPr>
          <w:lang w:val="sr-Cyrl-RS"/>
        </w:rPr>
        <w:t xml:space="preserve"> по којима је поступљено. </w:t>
      </w:r>
    </w:p>
    <w:p w14:paraId="0C6E2A7B" w14:textId="77777777" w:rsidR="00DA1D5B" w:rsidRPr="00DA1D5B" w:rsidRDefault="00DA1D5B" w:rsidP="00DA1D5B">
      <w:pPr>
        <w:pStyle w:val="ListParagraph"/>
        <w:ind w:left="0"/>
        <w:rPr>
          <w:lang w:val="sr-Cyrl-RS"/>
        </w:rPr>
      </w:pPr>
      <w:r w:rsidRPr="00DA1D5B">
        <w:rPr>
          <w:lang w:val="sr-Cyrl-RS"/>
        </w:rPr>
        <w:t>У другом поступку, вођеном према Центру за азил Боговађа и Међуопштинском центру за социјални рад за општине Љиг, Лајковац и Мионица утврђено је да су наведени органи начинили пропусте у раду због тога што нису предузели одговарајуће мере поводом сазнања о физичком насиљу радника обезбеђења над малолетним мигрантима без пратње под старатељством Међуопштинског центра за социјални рад, који су били смештени у Центру за азил Боговађа, нити су о тим сазнањима обавестили полицију и надлежно тужилаштво. Поводом утврђених пропуста, Заштитник грађана је упутио наведеним органима препоруке</w:t>
      </w:r>
      <w:r>
        <w:rPr>
          <w:rStyle w:val="FootnoteReference"/>
          <w:lang w:val="sr-Cyrl-RS"/>
        </w:rPr>
        <w:footnoteReference w:id="192"/>
      </w:r>
      <w:r w:rsidRPr="00DA1D5B">
        <w:rPr>
          <w:lang w:val="sr-Cyrl-RS"/>
        </w:rPr>
        <w:t xml:space="preserve"> по којима није у потпуности поступљено.</w:t>
      </w:r>
    </w:p>
    <w:p w14:paraId="796078D6" w14:textId="212A7086" w:rsidR="00DA1D5B" w:rsidRPr="00DA1D5B" w:rsidRDefault="00DA1D5B" w:rsidP="00DA1D5B">
      <w:pPr>
        <w:pStyle w:val="ListParagraph"/>
        <w:ind w:left="0"/>
        <w:rPr>
          <w:lang w:val="sr-Cyrl-RS"/>
        </w:rPr>
      </w:pPr>
      <w:r w:rsidRPr="00DA1D5B">
        <w:rPr>
          <w:lang w:val="sr-Cyrl-RS"/>
        </w:rPr>
        <w:t>Када су у питању радни односи, Заштитник грађана је у извештајном периоду по сопственој инициајтиви покренуо поступак контроле рада Инспектората за рад Министарства за рад, запошљавање, борачка и социјална питања  у погледу поступања инспекцијских органа у контроли примене свих прописаних мера и препорука у циљу спречавања ширења заразне болести пандемије COVID-19 у коропорацији „Јура“ – у погонима у Нишу и Лесковцу. Заштитник грађана је утврдио да спроведени инспекцијски надзори и предузета инспекцијска овлашћења нису обезбедила безбедан и здрав рад у надзираном субјекту, нити су остварили своју прев</w:t>
      </w:r>
      <w:r w:rsidR="008033A2">
        <w:rPr>
          <w:lang w:val="sr-Cyrl-RS"/>
        </w:rPr>
        <w:t xml:space="preserve">ентивну улогу. Сходно наведеном </w:t>
      </w:r>
      <w:r w:rsidRPr="00DA1D5B">
        <w:rPr>
          <w:lang w:val="sr-Cyrl-RS"/>
        </w:rPr>
        <w:t>Заштитник грађана је упућивањем мишљења</w:t>
      </w:r>
      <w:r>
        <w:rPr>
          <w:rStyle w:val="FootnoteReference"/>
          <w:lang w:val="sr-Cyrl-RS"/>
        </w:rPr>
        <w:footnoteReference w:id="193"/>
      </w:r>
      <w:r w:rsidRPr="00DA1D5B">
        <w:rPr>
          <w:lang w:val="sr-Cyrl-RS"/>
        </w:rPr>
        <w:t xml:space="preserve"> Инспекторату за рад  Министарства за рад, запошљавање, борачка и социјална питања указао на потребу да у наредном периоду, док траје пандемија заразне болести COVID-19 појача инспекцијски надзор.</w:t>
      </w:r>
    </w:p>
    <w:p w14:paraId="0508A6E0" w14:textId="742B8B8F" w:rsidR="00DA1D5B" w:rsidRPr="00DA1D5B" w:rsidRDefault="00DA1D5B" w:rsidP="00DA1D5B">
      <w:pPr>
        <w:pStyle w:val="ListParagraph"/>
        <w:ind w:left="0"/>
        <w:rPr>
          <w:lang w:val="sr-Cyrl-RS"/>
        </w:rPr>
      </w:pPr>
      <w:r w:rsidRPr="00DA1D5B">
        <w:rPr>
          <w:lang w:val="sr-Cyrl-RS"/>
        </w:rPr>
        <w:t xml:space="preserve">У поступку контроле вођеном према Републичком геодетском заводу утврђен је пропуст у раду тог органа на штету 228 запослених државних службеника, јер је </w:t>
      </w:r>
      <w:r w:rsidRPr="00DA1D5B">
        <w:rPr>
          <w:lang w:val="sr-Cyrl-RS"/>
        </w:rPr>
        <w:lastRenderedPageBreak/>
        <w:t>приликом доношења решења за рад од куће због проглашеног ванредног стања и пандемије заразне болести COVID-19 донето збирно решење за све запослене, чији је саставни део списак запослених са хроничним обољењима. Упућивањем наведеног решења свим</w:t>
      </w:r>
      <w:r w:rsidR="008033A2">
        <w:rPr>
          <w:lang w:val="sr-Cyrl-RS"/>
        </w:rPr>
        <w:t>а</w:t>
      </w:r>
      <w:r w:rsidRPr="00DA1D5B">
        <w:rPr>
          <w:lang w:val="sr-Cyrl-RS"/>
        </w:rPr>
        <w:t xml:space="preserve"> запосленима путем службеног мејла, заједно са листом запослених који болују од хроничних обољења и навођењем обољења на начин како су запослени пренели послодавцу повређено је достојанство и право на приватност запослених државних службеника као и одредбе Закона о заштити података о личности</w:t>
      </w:r>
      <w:r>
        <w:rPr>
          <w:rStyle w:val="FootnoteReference"/>
          <w:lang w:val="sr-Cyrl-RS"/>
        </w:rPr>
        <w:footnoteReference w:id="194"/>
      </w:r>
      <w:r w:rsidRPr="00DA1D5B">
        <w:rPr>
          <w:lang w:val="sr-Cyrl-RS"/>
        </w:rPr>
        <w:t>. Републичком геодетском заводу су упућене препоруке</w:t>
      </w:r>
      <w:r>
        <w:rPr>
          <w:rStyle w:val="FootnoteReference"/>
          <w:lang w:val="sr-Cyrl-RS"/>
        </w:rPr>
        <w:footnoteReference w:id="195"/>
      </w:r>
      <w:r w:rsidRPr="00DA1D5B">
        <w:rPr>
          <w:lang w:val="sr-Cyrl-RS"/>
        </w:rPr>
        <w:t xml:space="preserve">, али Заштитнику грађана још увек није достављено изјашњење о поступању по препорукама. </w:t>
      </w:r>
    </w:p>
    <w:p w14:paraId="37F6A00A" w14:textId="77777777" w:rsidR="00DA1D5B" w:rsidRPr="00DA1D5B" w:rsidRDefault="00DA1D5B" w:rsidP="007F7A81">
      <w:pPr>
        <w:pStyle w:val="ListParagraph"/>
        <w:ind w:left="0"/>
        <w:rPr>
          <w:lang w:val="sr-Cyrl-RS"/>
        </w:rPr>
      </w:pPr>
      <w:r w:rsidRPr="00DA1D5B">
        <w:rPr>
          <w:lang w:val="sr-Cyrl-RS"/>
        </w:rPr>
        <w:t xml:space="preserve">У другом случају, Заштитнику грађана је поднета притужба због тога што викендом у Дому здравља Савски венац није обезбеђена хладна вода за здравствене раднике и пацијенте. Након што је Заштитник грађана покренуо одговарајући поступак контроле обавештен је од стране притужиље да је у Дому здравља обезбеђено снабдевање хладном водом. </w:t>
      </w:r>
    </w:p>
    <w:p w14:paraId="0B66701C" w14:textId="2F1983AD" w:rsidR="00DA1D5B" w:rsidRPr="00DA1D5B" w:rsidRDefault="00DA1D5B" w:rsidP="007F7A81">
      <w:pPr>
        <w:pStyle w:val="ListParagraph"/>
        <w:ind w:left="0"/>
        <w:rPr>
          <w:lang w:val="sr-Cyrl-RS"/>
        </w:rPr>
      </w:pPr>
      <w:r w:rsidRPr="00DA1D5B">
        <w:rPr>
          <w:lang w:val="sr-Cyrl-RS"/>
        </w:rPr>
        <w:t>У области грађевинарства и инфраструктуре,</w:t>
      </w:r>
      <w:r w:rsidRPr="009677DD">
        <w:t xml:space="preserve"> </w:t>
      </w:r>
      <w:r w:rsidRPr="00DA1D5B">
        <w:rPr>
          <w:lang w:val="sr-Cyrl-RS"/>
        </w:rPr>
        <w:t>Заштитник грађана је поступао по притужбама које су се односиле на незадовољство закупаца на неодређено време станова у својини грађана појединим решењима садржаним у одредбама Закона о становању и одржавању зграда</w:t>
      </w:r>
      <w:r>
        <w:rPr>
          <w:rStyle w:val="FootnoteReference"/>
          <w:lang w:val="sr-Cyrl-RS"/>
        </w:rPr>
        <w:footnoteReference w:id="196"/>
      </w:r>
      <w:r w:rsidRPr="00DA1D5B">
        <w:rPr>
          <w:lang w:val="sr-Cyrl-RS"/>
        </w:rPr>
        <w:t xml:space="preserve"> којима је уређен њихов положај. Удружење грађана за заштиту права заштићених станара у приватном власништву указало је на то да постојеће одредбе Закона не само да садрже неправедна решења, већ и да досадашња динамика спровођења поступка исељења и пресељење из станова у својини грађана, као и расположивост стамбеног фонда у јавној својини указују да проблем закупаца на неодређено време у становима грађана неће бити решен у законом предвиђеним роковима, односно до краја 2026. године. Као неправедне означене су важеће одредбе члана 145. због неадекватног нормирања појма одговарајући стан к</w:t>
      </w:r>
      <w:r w:rsidR="00157128">
        <w:rPr>
          <w:lang w:val="sr-Cyrl-RS"/>
        </w:rPr>
        <w:t>оје у највећем броју случајева</w:t>
      </w:r>
      <w:r w:rsidRPr="00DA1D5B">
        <w:rPr>
          <w:lang w:val="sr-Cyrl-RS"/>
        </w:rPr>
        <w:t xml:space="preserve"> има за последицу велико смањење квадратуре приликом пресељења закупаца (заштићених станара) и представљају битније погоршање услова становања, што је препрека за окончање већине поступака исељења и пресељења. Заузимајући став да је потребно унапредити заштиту права на дом и породични живот закупаца на неодређено време станова у својини грађана Заштитник грађана је Министарству грађевинарства, саобраћаја и инфраструктуре  упутио иницијативу</w:t>
      </w:r>
      <w:r>
        <w:rPr>
          <w:rStyle w:val="FootnoteReference"/>
          <w:lang w:val="sr-Cyrl-RS"/>
        </w:rPr>
        <w:footnoteReference w:id="197"/>
      </w:r>
      <w:r w:rsidRPr="000024F8">
        <w:t xml:space="preserve"> </w:t>
      </w:r>
      <w:r w:rsidRPr="00DA1D5B">
        <w:rPr>
          <w:lang w:val="sr-Cyrl-RS"/>
        </w:rPr>
        <w:t xml:space="preserve">за измену Закона о становању и одржавању зграда. </w:t>
      </w:r>
    </w:p>
    <w:p w14:paraId="73E798CB" w14:textId="7926A43F" w:rsidR="00DA1D5B" w:rsidRPr="00DA1D5B" w:rsidRDefault="00DA1D5B" w:rsidP="007F7A81">
      <w:pPr>
        <w:pStyle w:val="ListParagraph"/>
        <w:ind w:left="0"/>
        <w:rPr>
          <w:lang w:val="sr-Cyrl-RS"/>
        </w:rPr>
      </w:pPr>
      <w:r w:rsidRPr="00DA1D5B">
        <w:rPr>
          <w:lang w:val="sr-Cyrl-RS"/>
        </w:rPr>
        <w:t>Такође, поступајући по притужбама грађана, Заштитник грађана је дошао до сазнања да се већи број грађана суочава са проблемом немогућности прикључења на електродистрибутивну мрежу, јер је реч о становима у нелегално изграђеним стамбеним објектима (за које се води поступак озакоњења) и за које инвеститор није благовремено, односно пре ступања на снагу измена и допуна Закона о озакоњењу објеката</w:t>
      </w:r>
      <w:r>
        <w:rPr>
          <w:rStyle w:val="FootnoteReference"/>
          <w:lang w:val="sr-Cyrl-RS"/>
        </w:rPr>
        <w:footnoteReference w:id="198"/>
      </w:r>
      <w:r w:rsidRPr="00DA1D5B">
        <w:rPr>
          <w:lang w:val="sr-Cyrl-RS"/>
        </w:rPr>
        <w:t xml:space="preserve"> дана 6. новембра 2018. године, поднео захтев за прикључење на дистрибутивни систем или о њему, иако је поднет, није одлучено пре ступања </w:t>
      </w:r>
      <w:r w:rsidR="00B50723">
        <w:rPr>
          <w:lang w:val="sr-Cyrl-RS"/>
        </w:rPr>
        <w:t xml:space="preserve">на </w:t>
      </w:r>
      <w:r w:rsidRPr="00DA1D5B">
        <w:rPr>
          <w:lang w:val="sr-Cyrl-RS"/>
        </w:rPr>
        <w:t xml:space="preserve">снагу наведених измена закона. Сматрајући да је на тај начин одређена група грађана доведена у неједнак положај у односу на остале власнике нелегалних објеката који се налазе у истој правној ситуацији, односно за које се у складу са Законом о озакоњењу </w:t>
      </w:r>
      <w:r w:rsidRPr="00DA1D5B">
        <w:rPr>
          <w:lang w:val="sr-Cyrl-RS"/>
        </w:rPr>
        <w:lastRenderedPageBreak/>
        <w:t>води поступак озакоњења, Заштитник грађана је  упутио иницијативу</w:t>
      </w:r>
      <w:r>
        <w:rPr>
          <w:rStyle w:val="FootnoteReference"/>
          <w:lang w:val="sr-Cyrl-RS"/>
        </w:rPr>
        <w:footnoteReference w:id="199"/>
      </w:r>
      <w:r w:rsidRPr="00DA1D5B">
        <w:rPr>
          <w:lang w:val="sr-Cyrl-RS"/>
        </w:rPr>
        <w:t xml:space="preserve"> Министарству грађевинарства, саобраћаја и инфраструктуре за измене Закона о озакоњењу објеката. </w:t>
      </w:r>
    </w:p>
    <w:p w14:paraId="4C8BF99E" w14:textId="6C0E80D2" w:rsidR="00DA1D5B" w:rsidRPr="00DA1D5B" w:rsidRDefault="00DA1D5B" w:rsidP="00EA00B1">
      <w:pPr>
        <w:pStyle w:val="ListParagraph"/>
        <w:ind w:left="0"/>
        <w:rPr>
          <w:lang w:val="sr-Cyrl-RS"/>
        </w:rPr>
      </w:pPr>
      <w:r w:rsidRPr="00DA1D5B">
        <w:rPr>
          <w:lang w:val="sr-Cyrl-RS"/>
        </w:rPr>
        <w:t>Поступајући по притужбама грађана у којима је указано на проблеме са којима се суочавају станари у Новоградској улици број 19 у Земуну у вези са последицама квара на водоводној мрежи, Заштитник грађана је затражио изјашњења од Градске управе града Београда. Према наводима из достављених притужби екипа ЈКП „Београдски водовод и канализација“, појавила се тек шест сати након појаве квара, али је услед санације долазило поново до пуцања цеви и приликом испумпавања воде стамбене зграде су потонуле и з</w:t>
      </w:r>
      <w:r w:rsidR="008E4B67">
        <w:rPr>
          <w:lang w:val="sr-Cyrl-RS"/>
        </w:rPr>
        <w:t xml:space="preserve">идови на зградама су попуцали. </w:t>
      </w:r>
      <w:r w:rsidRPr="00DA1D5B">
        <w:rPr>
          <w:lang w:val="sr-Cyrl-RS"/>
        </w:rPr>
        <w:t>Имајући у виду природу проблема са којим се суочавају грађани у Новоградској улици, који није решен и превазиђен ни након више од две године од догађаја у ком су објекти оштећени и налазе се у стању које доводе у опасност живот и здравље људи, безбедност суседних објеката и околине те чињеницу да је град Београд створио очекивања грађана да ће им пружити помоћ у превазилажењу и решавању проблема са којим су се суочили, Заштитник грађана је  упутио мишљење</w:t>
      </w:r>
      <w:r>
        <w:rPr>
          <w:rStyle w:val="FootnoteReference"/>
          <w:lang w:val="sr-Cyrl-RS"/>
        </w:rPr>
        <w:footnoteReference w:id="200"/>
      </w:r>
      <w:r w:rsidRPr="00DA1D5B">
        <w:rPr>
          <w:lang w:val="sr-Cyrl-RS"/>
        </w:rPr>
        <w:t xml:space="preserve"> граду Београду.</w:t>
      </w:r>
    </w:p>
    <w:p w14:paraId="30F4005C" w14:textId="21446D6C" w:rsidR="00DA1D5B" w:rsidRPr="00DA1D5B" w:rsidRDefault="00DA1D5B" w:rsidP="00C06960">
      <w:pPr>
        <w:pStyle w:val="ListParagraph"/>
        <w:ind w:left="0"/>
        <w:rPr>
          <w:lang w:val="sr-Cyrl-RS"/>
        </w:rPr>
      </w:pPr>
      <w:r w:rsidRPr="00DA1D5B">
        <w:rPr>
          <w:lang w:val="sr-Cyrl-RS"/>
        </w:rPr>
        <w:t>У области финансија, предмет поступања Заштитника грађана били су проблеми грађана приликом пријављивања и исплате једнократне новчане помоћи намењене свим пунолетним држављанима Републике Србије у циљу смањивања негативних ефеката проузрокованих пандемијом заразне болести COVID-19. Грађани су у највећем броју случајева указивали на одбијање пријаве због тога што је иста већ евидентирана у систему или због нетачно унетих података, као и на њено неисплаћивање лицима лишеним слободе који се налази на издржавање казне у Казнено-поправним заводима. Сви поступци покренути по притужбама лица лишених слободе успешно су окончани тако што је</w:t>
      </w:r>
      <w:r w:rsidR="00095A59">
        <w:rPr>
          <w:lang w:val="sr-Cyrl-RS"/>
        </w:rPr>
        <w:t>,</w:t>
      </w:r>
      <w:r w:rsidRPr="00DA1D5B">
        <w:rPr>
          <w:lang w:val="sr-Cyrl-RS"/>
        </w:rPr>
        <w:t xml:space="preserve"> након обраћања Заштитника грађана надлежним органима</w:t>
      </w:r>
      <w:r>
        <w:rPr>
          <w:rStyle w:val="FootnoteReference"/>
          <w:lang w:val="sr-Cyrl-RS"/>
        </w:rPr>
        <w:footnoteReference w:id="201"/>
      </w:r>
      <w:r w:rsidR="00095A59">
        <w:rPr>
          <w:lang w:val="sr-Cyrl-RS"/>
        </w:rPr>
        <w:t>,</w:t>
      </w:r>
      <w:r w:rsidRPr="00DA1D5B">
        <w:rPr>
          <w:lang w:val="sr-Cyrl-RS"/>
        </w:rPr>
        <w:t xml:space="preserve"> отклоњен недостатак у раду и накнадно извршена исплата једнократне новчане помоћи. Даље, у осталим случајевима</w:t>
      </w:r>
      <w:r w:rsidR="00095A59">
        <w:rPr>
          <w:lang w:val="sr-Cyrl-RS"/>
        </w:rPr>
        <w:t>,</w:t>
      </w:r>
      <w:r w:rsidRPr="00DA1D5B">
        <w:rPr>
          <w:lang w:val="sr-Cyrl-RS"/>
        </w:rPr>
        <w:t xml:space="preserve"> у којима је</w:t>
      </w:r>
      <w:r w:rsidR="00095A59">
        <w:rPr>
          <w:lang w:val="sr-Cyrl-RS"/>
        </w:rPr>
        <w:t>,</w:t>
      </w:r>
      <w:r w:rsidRPr="00DA1D5B">
        <w:rPr>
          <w:lang w:val="sr-Cyrl-RS"/>
        </w:rPr>
        <w:t xml:space="preserve"> након покретања контролног поступка од стране Заштитника грађана</w:t>
      </w:r>
      <w:r w:rsidR="00095A59">
        <w:rPr>
          <w:lang w:val="sr-Cyrl-RS"/>
        </w:rPr>
        <w:t xml:space="preserve">, Управа за трезор Министарство </w:t>
      </w:r>
      <w:r w:rsidRPr="00DA1D5B">
        <w:rPr>
          <w:lang w:val="sr-Cyrl-RS"/>
        </w:rPr>
        <w:t>финансија утврдила да су испуњени сви услови прописани Уредбом о формирању привременог регистра и начину уплате једнократне новчане помоћи свим пунолетним држављанима Републике Србије у циљу смањења негативних ефеката проузрокованих пандемијом заразне болести COVID-19</w:t>
      </w:r>
      <w:r w:rsidR="00095A59">
        <w:rPr>
          <w:lang w:val="sr-Cyrl-RS"/>
        </w:rPr>
        <w:t>,</w:t>
      </w:r>
      <w:r w:rsidRPr="00DA1D5B">
        <w:rPr>
          <w:lang w:val="sr-Cyrl-RS"/>
        </w:rPr>
        <w:t xml:space="preserve"> извршена је исплата једнократне новчане помоћи и на тај начин отклоњени недостаци на које су грађани указивали у својим притужбама.</w:t>
      </w:r>
    </w:p>
    <w:p w14:paraId="1BBE9AB9" w14:textId="0A5E7807" w:rsidR="00DA1D5B" w:rsidRPr="00DA1D5B" w:rsidRDefault="00DA1D5B" w:rsidP="00C06960">
      <w:pPr>
        <w:pStyle w:val="ListParagraph"/>
        <w:ind w:left="0"/>
        <w:rPr>
          <w:lang w:val="sr-Latn-RS"/>
        </w:rPr>
      </w:pPr>
      <w:r w:rsidRPr="00DA1D5B">
        <w:rPr>
          <w:lang w:val="sr-Cyrl-RS"/>
        </w:rPr>
        <w:t>Заштитник грађана је контролисао и рад Пореске управе - Филијала Врање, којом приликом је утврђено да је Филијала Врање као првостепени орган у поступку утврђивања пореза и доп</w:t>
      </w:r>
      <w:r w:rsidR="00095A59">
        <w:rPr>
          <w:lang w:val="sr-Cyrl-RS"/>
        </w:rPr>
        <w:t xml:space="preserve">риноса, против чијег је решења </w:t>
      </w:r>
      <w:r w:rsidRPr="00DA1D5B">
        <w:rPr>
          <w:lang w:val="sr-Cyrl-RS"/>
        </w:rPr>
        <w:t>изјављена жалб</w:t>
      </w:r>
      <w:r w:rsidR="00095A59">
        <w:rPr>
          <w:lang w:val="sr-Cyrl-RS"/>
        </w:rPr>
        <w:t xml:space="preserve">а, поступила супротно законима </w:t>
      </w:r>
      <w:r w:rsidRPr="00DA1D5B">
        <w:rPr>
          <w:lang w:val="sr-Cyrl-RS"/>
        </w:rPr>
        <w:t>којима је уређено достављање другостепеног пореског управног акта и тиме неправилним и незаконитим поступањем повредила права и правне интересе подносиоца прит</w:t>
      </w:r>
      <w:r w:rsidR="00095A59">
        <w:rPr>
          <w:lang w:val="sr-Cyrl-RS"/>
        </w:rPr>
        <w:t xml:space="preserve">ужбе, </w:t>
      </w:r>
      <w:r w:rsidRPr="00DA1D5B">
        <w:rPr>
          <w:lang w:val="sr-Cyrl-RS"/>
        </w:rPr>
        <w:t>одуговлачењем поступка нанела му штету и онемогућила притужиоца да своја права заштити расположивим правним средствима. Органу управе су упућене препоруке</w:t>
      </w:r>
      <w:r>
        <w:rPr>
          <w:rStyle w:val="FootnoteReference"/>
          <w:lang w:val="sr-Cyrl-RS"/>
        </w:rPr>
        <w:footnoteReference w:id="202"/>
      </w:r>
      <w:r w:rsidRPr="00DA1D5B">
        <w:rPr>
          <w:lang w:val="sr-Cyrl-RS"/>
        </w:rPr>
        <w:t xml:space="preserve"> по којима је поступљено. </w:t>
      </w:r>
    </w:p>
    <w:p w14:paraId="7A4261C0" w14:textId="679223FB" w:rsidR="00DA1D5B" w:rsidRPr="00DA1D5B" w:rsidRDefault="00DA1D5B" w:rsidP="00C06960">
      <w:pPr>
        <w:pStyle w:val="ListParagraph"/>
        <w:ind w:left="0"/>
        <w:rPr>
          <w:lang w:val="sr-Cyrl-RS"/>
        </w:rPr>
      </w:pPr>
      <w:r w:rsidRPr="00DA1D5B">
        <w:rPr>
          <w:lang w:val="sr-Cyrl-RS"/>
        </w:rPr>
        <w:t>У области социјалне заштите, Заштитник грађана је затражио информације од Општинске управе општине Ков</w:t>
      </w:r>
      <w:r w:rsidR="00095A59">
        <w:rPr>
          <w:lang w:val="sr-Cyrl-RS"/>
        </w:rPr>
        <w:t>ин у вези са случајем грађанина</w:t>
      </w:r>
      <w:r w:rsidRPr="00DA1D5B">
        <w:rPr>
          <w:lang w:val="sr-Cyrl-RS"/>
        </w:rPr>
        <w:t xml:space="preserve">, корисника социјалне </w:t>
      </w:r>
      <w:r w:rsidRPr="00DA1D5B">
        <w:rPr>
          <w:lang w:val="sr-Cyrl-RS"/>
        </w:rPr>
        <w:lastRenderedPageBreak/>
        <w:t xml:space="preserve">помоћи који је лице са инвалидитетом и који живи у неусловној, полусрушеној кући који је опасна по његову безбедност, без струје и воде. У свом одговору Општинска управа општине Ковин обавестила је Заштитника грађана да је покренула поступак набавке контејнера за становање са неопходним прикључцима, како би се обезбедили нормални услови живота наведеном лицу. У додатном изјашњењу Општинска управа општине Ковин обавестила је Заштитника грађана да је набављен контејнер за становање. </w:t>
      </w:r>
    </w:p>
    <w:p w14:paraId="5FAD0BF1" w14:textId="77777777" w:rsidR="00DA1D5B" w:rsidRPr="00DA1D5B" w:rsidRDefault="00DA1D5B" w:rsidP="00C06960">
      <w:pPr>
        <w:pStyle w:val="ListParagraph"/>
        <w:ind w:left="0"/>
        <w:rPr>
          <w:lang w:val="sr-Cyrl-RS"/>
        </w:rPr>
      </w:pPr>
      <w:r w:rsidRPr="00DA1D5B">
        <w:rPr>
          <w:lang w:val="sr-Cyrl-RS"/>
        </w:rPr>
        <w:t xml:space="preserve">У области заштите животне средине, Заштитнк грађана је покренуо поступак по притужбама грађана у којима је указано да су на територији општине Босилеград активна два рудника који без пречишћавања испуштају отпадне воде у Бранковску и Љубатску реку. Поступак је имао за исход спровођење инспекцијског надзора над поступањем два привредна друштва која експлоатишу наведене руднике и доношење решења од стране Министарства животне средине којим су контролисаним субјектима наложене мере за отклањање незаконитости. </w:t>
      </w:r>
    </w:p>
    <w:p w14:paraId="0CB00CDF" w14:textId="2D3CE021" w:rsidR="00DA1D5B" w:rsidRPr="00DA1D5B" w:rsidRDefault="00DA1D5B" w:rsidP="00C06960">
      <w:pPr>
        <w:pStyle w:val="ListParagraph"/>
        <w:ind w:left="0"/>
        <w:rPr>
          <w:lang w:val="sr-Cyrl-RS"/>
        </w:rPr>
      </w:pPr>
      <w:r w:rsidRPr="00DA1D5B">
        <w:rPr>
          <w:lang w:val="sr-Cyrl-RS"/>
        </w:rPr>
        <w:t>Током 2020. године, уочена је тенденција органа управе у различитим областима да неблаговремено поступају по обраћањима грађана, односно да пропуштају да донесу одговарајуће одлуке по њиховим захтевима. Тако у једном случају Министарство унутрашњих послова није поступало по притужиљином захтеву за пријем у држављанство Републике Србије који је поднела Полицијско</w:t>
      </w:r>
      <w:r w:rsidR="00095A59">
        <w:rPr>
          <w:lang w:val="sr-Cyrl-RS"/>
        </w:rPr>
        <w:t>ј уп</w:t>
      </w:r>
      <w:r w:rsidR="00332E93">
        <w:rPr>
          <w:lang w:val="sr-Cyrl-RS"/>
        </w:rPr>
        <w:t>рави у Смедереву још 15. децемб</w:t>
      </w:r>
      <w:r w:rsidR="00095A59">
        <w:rPr>
          <w:lang w:val="sr-Cyrl-RS"/>
        </w:rPr>
        <w:t>р</w:t>
      </w:r>
      <w:r w:rsidR="00332E93">
        <w:rPr>
          <w:lang w:val="sr-Cyrl-RS"/>
        </w:rPr>
        <w:t>а</w:t>
      </w:r>
      <w:r w:rsidRPr="00DA1D5B">
        <w:rPr>
          <w:lang w:val="sr-Cyrl-RS"/>
        </w:rPr>
        <w:t xml:space="preserve"> 2016. године и тек након покренутог поступка контроле његовог рада предузело мере ради утврђивања испуњености наведених услова и донело позитивно решење. Према Министарству здравља - Сектор за инспекцијске послове - Одељење за здравствену инспекцију - Одсек у Нишу вођен је поступак контроле и  утврђени пропусти у раду због тога што притужиоцу није достављено обавештење о исходу поступка инспекцијског надзора, чиме је проузрокована повреда права подносиоца притужбе на одговор и повреда принципа добре управе. Орга</w:t>
      </w:r>
      <w:r w:rsidR="00095A59">
        <w:rPr>
          <w:lang w:val="sr-Cyrl-RS"/>
        </w:rPr>
        <w:t xml:space="preserve">ну управе су упућене препоруке </w:t>
      </w:r>
      <w:r w:rsidRPr="00DA1D5B">
        <w:rPr>
          <w:lang w:val="sr-Cyrl-RS"/>
        </w:rPr>
        <w:t xml:space="preserve">по којима је у потпуности поступљено. Вођен је поступак контроле и по притужби на рад Републичког фонда за пензијско и инвалидско осигурање, због тога што Фонд није поступао по захтеву за остваривање права на туђу негу и помоћ за </w:t>
      </w:r>
      <w:r w:rsidR="00332E93">
        <w:rPr>
          <w:lang w:val="sr-Cyrl-RS"/>
        </w:rPr>
        <w:t>малолетно</w:t>
      </w:r>
      <w:r w:rsidR="00095A59">
        <w:rPr>
          <w:lang w:val="sr-Cyrl-RS"/>
        </w:rPr>
        <w:t xml:space="preserve"> </w:t>
      </w:r>
      <w:r w:rsidR="00332E93">
        <w:rPr>
          <w:lang w:val="sr-Cyrl-RS"/>
        </w:rPr>
        <w:t>лице који је поднет 15. новембра</w:t>
      </w:r>
      <w:r w:rsidRPr="00DA1D5B">
        <w:rPr>
          <w:lang w:val="sr-Cyrl-RS"/>
        </w:rPr>
        <w:t xml:space="preserve"> 2019. године. Одмах након покретања поступка контороле рада Фонда, притужиља је обавестила Заштитника грађана да је наведени орган донео решење којим је усвојен захтев поднет за њеног сина.</w:t>
      </w:r>
    </w:p>
    <w:p w14:paraId="58EA8533" w14:textId="10757306" w:rsidR="00DA1D5B" w:rsidRPr="00DA1D5B" w:rsidRDefault="00DA1D5B" w:rsidP="00C06960">
      <w:pPr>
        <w:pStyle w:val="ListParagraph"/>
        <w:ind w:left="0"/>
        <w:rPr>
          <w:lang w:val="sr-Cyrl-RS"/>
        </w:rPr>
      </w:pPr>
      <w:r w:rsidRPr="00DA1D5B">
        <w:rPr>
          <w:lang w:val="sr-Cyrl-RS"/>
        </w:rPr>
        <w:t>У поступку контроле законитости и правилности рада Пореске управе Министарства финансија, Заштитник грађана је утврдио је да је Пореска уп</w:t>
      </w:r>
      <w:r w:rsidR="00332E93">
        <w:rPr>
          <w:lang w:val="sr-Cyrl-RS"/>
        </w:rPr>
        <w:t>рава - Филијала Земун тек 25. марта</w:t>
      </w:r>
      <w:r w:rsidRPr="00DA1D5B">
        <w:rPr>
          <w:lang w:val="sr-Cyrl-RS"/>
        </w:rPr>
        <w:t xml:space="preserve"> 2019. године проследила другостепеном органу жалбу коју је притужилац благовремено изјавио 2010. године на</w:t>
      </w:r>
      <w:r w:rsidR="00332E93">
        <w:rPr>
          <w:lang w:val="sr-Cyrl-RS"/>
        </w:rPr>
        <w:t xml:space="preserve"> решења ове филијале од 26. октобра </w:t>
      </w:r>
      <w:r w:rsidRPr="00DA1D5B">
        <w:rPr>
          <w:lang w:val="sr-Cyrl-RS"/>
        </w:rPr>
        <w:t>2010. године. Након што је у спроведеном поступку утврђен пропуст, другостепени орган, односно Сектор за другостепени порески и царински поступ</w:t>
      </w:r>
      <w:r w:rsidR="00332E93">
        <w:rPr>
          <w:lang w:val="sr-Cyrl-RS"/>
        </w:rPr>
        <w:t>ак Министарства финансија као д</w:t>
      </w:r>
      <w:r w:rsidRPr="00DA1D5B">
        <w:rPr>
          <w:lang w:val="sr-Cyrl-RS"/>
        </w:rPr>
        <w:t>ругостепе</w:t>
      </w:r>
      <w:r w:rsidR="00332E93">
        <w:rPr>
          <w:lang w:val="sr-Cyrl-RS"/>
        </w:rPr>
        <w:t>ни орган, донео је 26. и 27. новембра</w:t>
      </w:r>
      <w:r w:rsidRPr="00DA1D5B">
        <w:rPr>
          <w:lang w:val="sr-Cyrl-RS"/>
        </w:rPr>
        <w:t xml:space="preserve"> 2019. године одговарајуће одлуке, осам месеци након достављања жалбе. На основу утврђених пропуста у раду, Заштитник грађана је упутио је Пореској управи Министарствау финансија - Пореској управи и Филијали Земун препоруке  за поступање по којима су наведени органи поступили су у остављеном року.</w:t>
      </w:r>
    </w:p>
    <w:p w14:paraId="6D74C1E7" w14:textId="77777777" w:rsidR="00471EEC" w:rsidRPr="000D101F" w:rsidRDefault="00471EEC" w:rsidP="00471EEC">
      <w:pPr>
        <w:rPr>
          <w:lang w:val="ru-RU"/>
        </w:rPr>
      </w:pPr>
    </w:p>
    <w:p w14:paraId="333FA4CB" w14:textId="77777777" w:rsidR="00471EEC" w:rsidRDefault="00471EEC" w:rsidP="00471EEC">
      <w:pPr>
        <w:rPr>
          <w:lang w:val="ru-RU"/>
        </w:rPr>
      </w:pPr>
    </w:p>
    <w:p w14:paraId="1FDDD1DC" w14:textId="59A0CE93" w:rsidR="00C647B4" w:rsidRDefault="00440CDA" w:rsidP="00440CDA">
      <w:pPr>
        <w:spacing w:after="0"/>
        <w:jc w:val="left"/>
        <w:rPr>
          <w:lang w:val="ru-RU"/>
        </w:rPr>
      </w:pPr>
      <w:r>
        <w:rPr>
          <w:lang w:val="ru-RU"/>
        </w:rPr>
        <w:br w:type="page"/>
      </w:r>
    </w:p>
    <w:p w14:paraId="4AE167C8" w14:textId="3637D49B" w:rsidR="00D201B0" w:rsidRDefault="00D201B0" w:rsidP="003D3D9C">
      <w:pPr>
        <w:pStyle w:val="Heading1"/>
        <w:numPr>
          <w:ilvl w:val="0"/>
          <w:numId w:val="20"/>
        </w:numPr>
        <w:spacing w:before="0" w:after="0"/>
        <w:rPr>
          <w:b w:val="0"/>
          <w:caps w:val="0"/>
          <w:sz w:val="32"/>
          <w:szCs w:val="32"/>
        </w:rPr>
      </w:pPr>
      <w:bookmarkStart w:id="108" w:name="_Toc35172767"/>
      <w:bookmarkStart w:id="109" w:name="_Toc66712492"/>
      <w:r w:rsidRPr="007A784B">
        <w:rPr>
          <w:b w:val="0"/>
          <w:sz w:val="32"/>
          <w:szCs w:val="32"/>
          <w:lang w:val="ru-RU"/>
        </w:rPr>
        <w:lastRenderedPageBreak/>
        <w:t>САРАДЊА</w:t>
      </w:r>
      <w:r w:rsidRPr="007A784B">
        <w:rPr>
          <w:b w:val="0"/>
          <w:caps w:val="0"/>
          <w:sz w:val="32"/>
          <w:szCs w:val="32"/>
        </w:rPr>
        <w:t xml:space="preserve"> </w:t>
      </w:r>
      <w:r w:rsidRPr="007A784B">
        <w:rPr>
          <w:b w:val="0"/>
          <w:sz w:val="32"/>
          <w:szCs w:val="32"/>
        </w:rPr>
        <w:t>ЗАШТИТНИКА</w:t>
      </w:r>
      <w:r w:rsidRPr="007A784B">
        <w:rPr>
          <w:b w:val="0"/>
          <w:caps w:val="0"/>
          <w:sz w:val="32"/>
          <w:szCs w:val="32"/>
        </w:rPr>
        <w:t xml:space="preserve"> ГРАЂАНА</w:t>
      </w:r>
      <w:bookmarkEnd w:id="108"/>
      <w:bookmarkEnd w:id="109"/>
    </w:p>
    <w:p w14:paraId="1D178C08" w14:textId="77777777" w:rsidR="005D18D3" w:rsidRPr="005D18D3" w:rsidRDefault="005D18D3" w:rsidP="007E6FB6">
      <w:pPr>
        <w:spacing w:after="0"/>
        <w:rPr>
          <w:lang w:val="en-GB"/>
        </w:rPr>
      </w:pPr>
    </w:p>
    <w:p w14:paraId="44573ADF" w14:textId="4CC45C68" w:rsidR="00D201B0" w:rsidRDefault="00D201B0" w:rsidP="002B6932">
      <w:pPr>
        <w:pStyle w:val="Heading2"/>
        <w:numPr>
          <w:ilvl w:val="1"/>
          <w:numId w:val="20"/>
        </w:numPr>
        <w:spacing w:before="0"/>
        <w:rPr>
          <w:b w:val="0"/>
          <w:lang w:val="ru-RU"/>
        </w:rPr>
      </w:pPr>
      <w:bookmarkStart w:id="110" w:name="_Toc35172768"/>
      <w:bookmarkStart w:id="111" w:name="_Toc66712493"/>
      <w:r w:rsidRPr="005D18D3">
        <w:rPr>
          <w:b w:val="0"/>
          <w:lang w:val="ru-RU"/>
        </w:rPr>
        <w:t>САРАДЊА СА ДРЖАВНИМ ОРГАНИМА ЧИЈИ РАД ЗАШТИТНИК ГРАЂАНА НЕ КОНТРОЛИШЕ</w:t>
      </w:r>
      <w:bookmarkEnd w:id="110"/>
      <w:bookmarkEnd w:id="111"/>
    </w:p>
    <w:p w14:paraId="1A587E9E" w14:textId="4A982E54" w:rsidR="009719A3" w:rsidRPr="00893BDC" w:rsidRDefault="008B48E1" w:rsidP="009719A3">
      <w:r>
        <w:rPr>
          <w:lang w:val="sr-Cyrl-RS"/>
        </w:rPr>
        <w:t xml:space="preserve">Народна скупштина је 2020. године другу годину заредом разматрала Годишњи извештај </w:t>
      </w:r>
      <w:r w:rsidRPr="009719A3">
        <w:rPr>
          <w:lang w:val="sr-Cyrl-RS"/>
        </w:rPr>
        <w:t>Заштитника грађана</w:t>
      </w:r>
      <w:r>
        <w:rPr>
          <w:lang w:val="sr-Cyrl-RS"/>
        </w:rPr>
        <w:t xml:space="preserve">, након што га претходно није разматрала за 2014, 2015, 2016. и 2017. годину. </w:t>
      </w:r>
      <w:r w:rsidR="009719A3" w:rsidRPr="009719A3">
        <w:rPr>
          <w:lang w:val="sr-Cyrl-RS"/>
        </w:rPr>
        <w:t>У Закључку</w:t>
      </w:r>
      <w:r w:rsidR="009719A3" w:rsidRPr="00893BDC">
        <w:rPr>
          <w:rStyle w:val="FootnoteReference"/>
          <w:lang w:val="sr-Cyrl-RS"/>
        </w:rPr>
        <w:footnoteReference w:id="203"/>
      </w:r>
      <w:r w:rsidR="009719A3" w:rsidRPr="009719A3">
        <w:rPr>
          <w:lang w:val="sr-Cyrl-RS"/>
        </w:rPr>
        <w:t xml:space="preserve"> који је донет након разматрања Редовног годишњег извештаја за 2019. годину Народна скупштина </w:t>
      </w:r>
      <w:r w:rsidR="00864593">
        <w:rPr>
          <w:lang w:val="sr-Latn-RS"/>
        </w:rPr>
        <w:t xml:space="preserve">je </w:t>
      </w:r>
      <w:r w:rsidR="009719A3" w:rsidRPr="009719A3">
        <w:rPr>
          <w:lang w:val="sr-Cyrl-RS"/>
        </w:rPr>
        <w:t>препоручила Влади да настави са континуираним: надзором над радом судске управе, јавних извршитеља и доследном применом прописа којима је регулисано поступање по притужбама на њихов рад; унапређењем комуникације са грађанима; надзором над доследном применом прописа у свим областима; анализирањем ефеката примене закона, у циљу ефикасног и законитог остваривања права грађана и унапређивања механизама за заштиту њихових права и позвала Владу да континуирано извештава Народну скупштину о спровођењу ових закључака</w:t>
      </w:r>
      <w:r w:rsidR="009719A3" w:rsidRPr="00893BDC">
        <w:t xml:space="preserve">. </w:t>
      </w:r>
    </w:p>
    <w:p w14:paraId="4FFE3AF4" w14:textId="77777777" w:rsidR="009719A3" w:rsidRDefault="009719A3" w:rsidP="009719A3">
      <w:pPr>
        <w:spacing w:after="0"/>
        <w:rPr>
          <w:lang w:val="sr-Cyrl-CS" w:eastAsia="nl-BE"/>
        </w:rPr>
      </w:pPr>
      <w:r w:rsidRPr="009719A3">
        <w:rPr>
          <w:lang w:val="sr-Cyrl-RS" w:eastAsia="nl-BE"/>
        </w:rPr>
        <w:t xml:space="preserve">Представници </w:t>
      </w:r>
      <w:r w:rsidRPr="009719A3">
        <w:rPr>
          <w:lang w:val="sr-Cyrl-CS" w:eastAsia="nl-BE"/>
        </w:rPr>
        <w:t xml:space="preserve">Заштитника грађана присуствовали су јавном слушању о </w:t>
      </w:r>
      <w:r w:rsidRPr="009719A3">
        <w:rPr>
          <w:color w:val="000000"/>
          <w:shd w:val="clear" w:color="auto" w:fill="FFFFFF"/>
          <w:lang w:val="sr-Cyrl-CS"/>
        </w:rPr>
        <w:t>Предлогу закона о изменама Закона о избору народних посланика и Предлогу закона о изменама и допуни Закона о локалним изборима</w:t>
      </w:r>
      <w:r w:rsidRPr="009719A3">
        <w:rPr>
          <w:lang w:val="sr-Cyrl-CS" w:eastAsia="nl-BE"/>
        </w:rPr>
        <w:t xml:space="preserve"> </w:t>
      </w:r>
      <w:r w:rsidRPr="009719A3">
        <w:rPr>
          <w:lang w:val="sr-Cyrl-RS" w:eastAsia="nl-BE"/>
        </w:rPr>
        <w:t>пред</w:t>
      </w:r>
      <w:r w:rsidRPr="009719A3">
        <w:rPr>
          <w:lang w:val="sr-Cyrl-CS" w:eastAsia="nl-BE"/>
        </w:rPr>
        <w:t xml:space="preserve"> Одбором за уставна питања и законодавство, одржаном 4. фебруара 2020. године.</w:t>
      </w:r>
    </w:p>
    <w:p w14:paraId="5ADC88BC" w14:textId="77777777" w:rsidR="0075166F" w:rsidRDefault="0075166F" w:rsidP="009719A3">
      <w:pPr>
        <w:spacing w:after="0"/>
        <w:rPr>
          <w:lang w:val="sr-Cyrl-CS" w:eastAsia="nl-BE"/>
        </w:rPr>
      </w:pPr>
    </w:p>
    <w:p w14:paraId="00F65AF0" w14:textId="77777777" w:rsidR="0075166F" w:rsidRDefault="0075166F" w:rsidP="009719A3">
      <w:pPr>
        <w:spacing w:after="0"/>
        <w:rPr>
          <w:lang w:val="sr-Cyrl-CS" w:eastAsia="nl-BE"/>
        </w:rPr>
      </w:pPr>
    </w:p>
    <w:p w14:paraId="060B48F6" w14:textId="77777777" w:rsidR="0075166F" w:rsidRDefault="0075166F" w:rsidP="009719A3">
      <w:pPr>
        <w:spacing w:after="0"/>
        <w:rPr>
          <w:lang w:val="sr-Cyrl-CS" w:eastAsia="nl-BE"/>
        </w:rPr>
      </w:pPr>
    </w:p>
    <w:p w14:paraId="79FAB971" w14:textId="77777777" w:rsidR="0075166F" w:rsidRDefault="0075166F" w:rsidP="009719A3">
      <w:pPr>
        <w:spacing w:after="0"/>
        <w:rPr>
          <w:lang w:val="sr-Cyrl-CS" w:eastAsia="nl-BE"/>
        </w:rPr>
      </w:pPr>
    </w:p>
    <w:p w14:paraId="22A9129B" w14:textId="77777777" w:rsidR="0075166F" w:rsidRDefault="0075166F" w:rsidP="009719A3">
      <w:pPr>
        <w:spacing w:after="0"/>
        <w:rPr>
          <w:lang w:val="sr-Cyrl-CS" w:eastAsia="nl-BE"/>
        </w:rPr>
      </w:pPr>
    </w:p>
    <w:p w14:paraId="4B3B83C6" w14:textId="77777777" w:rsidR="0075166F" w:rsidRDefault="0075166F" w:rsidP="009719A3">
      <w:pPr>
        <w:spacing w:after="0"/>
        <w:rPr>
          <w:lang w:val="sr-Cyrl-CS" w:eastAsia="nl-BE"/>
        </w:rPr>
      </w:pPr>
    </w:p>
    <w:p w14:paraId="453B1700" w14:textId="77777777" w:rsidR="0075166F" w:rsidRDefault="0075166F" w:rsidP="009719A3">
      <w:pPr>
        <w:spacing w:after="0"/>
        <w:rPr>
          <w:lang w:val="sr-Cyrl-CS" w:eastAsia="nl-BE"/>
        </w:rPr>
      </w:pPr>
    </w:p>
    <w:p w14:paraId="06EE2D33" w14:textId="77777777" w:rsidR="0075166F" w:rsidRDefault="0075166F" w:rsidP="009719A3">
      <w:pPr>
        <w:spacing w:after="0"/>
        <w:rPr>
          <w:lang w:val="sr-Cyrl-CS" w:eastAsia="nl-BE"/>
        </w:rPr>
      </w:pPr>
    </w:p>
    <w:p w14:paraId="7A48BAF7" w14:textId="77777777" w:rsidR="0075166F" w:rsidRDefault="0075166F" w:rsidP="009719A3">
      <w:pPr>
        <w:spacing w:after="0"/>
        <w:rPr>
          <w:lang w:val="sr-Cyrl-CS" w:eastAsia="nl-BE"/>
        </w:rPr>
      </w:pPr>
    </w:p>
    <w:p w14:paraId="533993D5" w14:textId="77777777" w:rsidR="0075166F" w:rsidRDefault="0075166F" w:rsidP="009719A3">
      <w:pPr>
        <w:spacing w:after="0"/>
        <w:rPr>
          <w:lang w:val="sr-Cyrl-CS" w:eastAsia="nl-BE"/>
        </w:rPr>
      </w:pPr>
    </w:p>
    <w:p w14:paraId="62E94731" w14:textId="77777777" w:rsidR="0075166F" w:rsidRDefault="0075166F" w:rsidP="009719A3">
      <w:pPr>
        <w:spacing w:after="0"/>
        <w:rPr>
          <w:lang w:val="sr-Cyrl-CS" w:eastAsia="nl-BE"/>
        </w:rPr>
      </w:pPr>
    </w:p>
    <w:p w14:paraId="2A5D0376" w14:textId="77777777" w:rsidR="0075166F" w:rsidRDefault="0075166F" w:rsidP="009719A3">
      <w:pPr>
        <w:spacing w:after="0"/>
        <w:rPr>
          <w:lang w:val="sr-Cyrl-CS" w:eastAsia="nl-BE"/>
        </w:rPr>
      </w:pPr>
    </w:p>
    <w:p w14:paraId="4D5A857B" w14:textId="77777777" w:rsidR="0075166F" w:rsidRDefault="0075166F" w:rsidP="009719A3">
      <w:pPr>
        <w:spacing w:after="0"/>
        <w:rPr>
          <w:lang w:val="sr-Cyrl-CS" w:eastAsia="nl-BE"/>
        </w:rPr>
      </w:pPr>
    </w:p>
    <w:p w14:paraId="24BFA1B1" w14:textId="77777777" w:rsidR="0075166F" w:rsidRDefault="0075166F" w:rsidP="009719A3">
      <w:pPr>
        <w:spacing w:after="0"/>
        <w:rPr>
          <w:lang w:val="sr-Cyrl-CS" w:eastAsia="nl-BE"/>
        </w:rPr>
      </w:pPr>
    </w:p>
    <w:p w14:paraId="66AACD41" w14:textId="77777777" w:rsidR="0075166F" w:rsidRDefault="0075166F" w:rsidP="009719A3">
      <w:pPr>
        <w:spacing w:after="0"/>
        <w:rPr>
          <w:lang w:val="sr-Cyrl-CS" w:eastAsia="nl-BE"/>
        </w:rPr>
      </w:pPr>
    </w:p>
    <w:p w14:paraId="41911B2B" w14:textId="77777777" w:rsidR="0075166F" w:rsidRDefault="0075166F" w:rsidP="009719A3">
      <w:pPr>
        <w:spacing w:after="0"/>
        <w:rPr>
          <w:lang w:val="sr-Cyrl-CS" w:eastAsia="nl-BE"/>
        </w:rPr>
      </w:pPr>
    </w:p>
    <w:p w14:paraId="76CC1151" w14:textId="77777777" w:rsidR="0075166F" w:rsidRDefault="0075166F" w:rsidP="009719A3">
      <w:pPr>
        <w:spacing w:after="0"/>
        <w:rPr>
          <w:lang w:val="sr-Cyrl-CS" w:eastAsia="nl-BE"/>
        </w:rPr>
      </w:pPr>
    </w:p>
    <w:p w14:paraId="0DC14252" w14:textId="77777777" w:rsidR="0075166F" w:rsidRDefault="0075166F" w:rsidP="009719A3">
      <w:pPr>
        <w:spacing w:after="0"/>
        <w:rPr>
          <w:lang w:val="sr-Cyrl-CS" w:eastAsia="nl-BE"/>
        </w:rPr>
      </w:pPr>
    </w:p>
    <w:p w14:paraId="4A19FADC" w14:textId="77777777" w:rsidR="0075166F" w:rsidRDefault="0075166F" w:rsidP="009719A3">
      <w:pPr>
        <w:spacing w:after="0"/>
        <w:rPr>
          <w:lang w:val="sr-Cyrl-CS" w:eastAsia="nl-BE"/>
        </w:rPr>
      </w:pPr>
    </w:p>
    <w:p w14:paraId="61B9B72A" w14:textId="77777777" w:rsidR="0075166F" w:rsidRDefault="0075166F" w:rsidP="009719A3">
      <w:pPr>
        <w:spacing w:after="0"/>
        <w:rPr>
          <w:lang w:val="sr-Cyrl-CS" w:eastAsia="nl-BE"/>
        </w:rPr>
      </w:pPr>
    </w:p>
    <w:p w14:paraId="2CB4C005" w14:textId="77777777" w:rsidR="0075166F" w:rsidRDefault="0075166F" w:rsidP="009719A3">
      <w:pPr>
        <w:spacing w:after="0"/>
        <w:rPr>
          <w:lang w:val="sr-Cyrl-CS" w:eastAsia="nl-BE"/>
        </w:rPr>
      </w:pPr>
    </w:p>
    <w:p w14:paraId="2D3739AA" w14:textId="77777777" w:rsidR="0075166F" w:rsidRDefault="0075166F" w:rsidP="009719A3">
      <w:pPr>
        <w:spacing w:after="0"/>
        <w:rPr>
          <w:lang w:val="sr-Cyrl-CS" w:eastAsia="nl-BE"/>
        </w:rPr>
      </w:pPr>
    </w:p>
    <w:p w14:paraId="3AABEAED" w14:textId="77777777" w:rsidR="0075166F" w:rsidRDefault="0075166F" w:rsidP="009719A3">
      <w:pPr>
        <w:spacing w:after="0"/>
        <w:rPr>
          <w:lang w:val="sr-Cyrl-CS" w:eastAsia="nl-BE"/>
        </w:rPr>
      </w:pPr>
    </w:p>
    <w:p w14:paraId="70605A77" w14:textId="77777777" w:rsidR="0075166F" w:rsidRDefault="0075166F" w:rsidP="009719A3">
      <w:pPr>
        <w:spacing w:after="0"/>
        <w:rPr>
          <w:lang w:val="sr-Cyrl-CS" w:eastAsia="nl-BE"/>
        </w:rPr>
      </w:pPr>
    </w:p>
    <w:p w14:paraId="0A4FDE5F" w14:textId="0FAE9CD1" w:rsidR="0075166F" w:rsidRDefault="00570F01" w:rsidP="00570F01">
      <w:pPr>
        <w:spacing w:after="0"/>
        <w:jc w:val="left"/>
        <w:rPr>
          <w:lang w:val="sr-Cyrl-CS" w:eastAsia="nl-BE"/>
        </w:rPr>
      </w:pPr>
      <w:r>
        <w:rPr>
          <w:lang w:val="sr-Cyrl-CS" w:eastAsia="nl-BE"/>
        </w:rPr>
        <w:br w:type="page"/>
      </w:r>
    </w:p>
    <w:p w14:paraId="002F1F41" w14:textId="3F013172" w:rsidR="00D201B0" w:rsidRDefault="00D201B0" w:rsidP="00CB353F">
      <w:pPr>
        <w:pStyle w:val="Heading2"/>
        <w:numPr>
          <w:ilvl w:val="1"/>
          <w:numId w:val="20"/>
        </w:numPr>
        <w:spacing w:before="0"/>
        <w:rPr>
          <w:b w:val="0"/>
        </w:rPr>
      </w:pPr>
      <w:bookmarkStart w:id="112" w:name="_Toc35172769"/>
      <w:bookmarkStart w:id="113" w:name="_Toc66712494"/>
      <w:r w:rsidRPr="00936893">
        <w:rPr>
          <w:b w:val="0"/>
        </w:rPr>
        <w:lastRenderedPageBreak/>
        <w:t>МЕЂУНАРОДНА САРАДЊА И ПРОЈЕКТИ</w:t>
      </w:r>
      <w:bookmarkEnd w:id="112"/>
      <w:bookmarkEnd w:id="113"/>
    </w:p>
    <w:p w14:paraId="501B7393" w14:textId="5477442B" w:rsidR="00CB353F" w:rsidRPr="00CB353F" w:rsidRDefault="00CB353F" w:rsidP="00CB353F">
      <w:pPr>
        <w:rPr>
          <w:lang w:val="sr-Cyrl-RS"/>
        </w:rPr>
      </w:pPr>
      <w:r w:rsidRPr="00CB353F">
        <w:rPr>
          <w:lang w:val="sr-Cyrl-RS"/>
        </w:rPr>
        <w:t xml:space="preserve">Заштитник грађана је наставио са јачањем регионалне и међународне сарадње на билатералном и мултилатералном плану са релевантним партнерима на пољу заштите људских права. Сарадња с омбудсманима других држава </w:t>
      </w:r>
      <w:r w:rsidR="00BD3995">
        <w:rPr>
          <w:lang w:val="sr-Cyrl-RS"/>
        </w:rPr>
        <w:t xml:space="preserve">у 2020. години </w:t>
      </w:r>
      <w:r w:rsidRPr="00CB353F">
        <w:rPr>
          <w:lang w:val="sr-Cyrl-RS"/>
        </w:rPr>
        <w:t>нарочито је ојачана кроз билатералне и мултилатералне онлајн састанке који су превасходно били посвећени заштити људских права за време пандемије</w:t>
      </w:r>
      <w:r w:rsidRPr="00CB353F">
        <w:rPr>
          <w:lang w:val="sr-Latn-RS"/>
        </w:rPr>
        <w:t xml:space="preserve"> </w:t>
      </w:r>
      <w:r w:rsidRPr="00CB353F">
        <w:rPr>
          <w:lang w:val="sr-Cyrl-RS"/>
        </w:rPr>
        <w:t xml:space="preserve">заразне болести </w:t>
      </w:r>
      <w:r w:rsidRPr="00CB353F">
        <w:rPr>
          <w:lang w:val="sr-Latn-RS"/>
        </w:rPr>
        <w:t>COVID-19</w:t>
      </w:r>
      <w:r w:rsidRPr="00CB353F">
        <w:rPr>
          <w:lang w:val="sr-Cyrl-RS"/>
        </w:rPr>
        <w:t xml:space="preserve">. </w:t>
      </w:r>
    </w:p>
    <w:p w14:paraId="482DB49B" w14:textId="1A62A456" w:rsidR="00CB353F" w:rsidRPr="00CB353F" w:rsidRDefault="00CB353F" w:rsidP="00CB353F">
      <w:pPr>
        <w:rPr>
          <w:lang w:val="sr-Cyrl-RS"/>
        </w:rPr>
      </w:pPr>
      <w:r w:rsidRPr="00CB353F">
        <w:rPr>
          <w:lang w:val="sr-Cyrl-RS"/>
        </w:rPr>
        <w:t>Заштитник грађана је члан више стручних међународних мрежа: Глобалне алијансе националних институција за људска права (GANHRI), Европске мреже националних институција за људска права (ENNHRI), Међународног института омбудсмана (IOI), Удружења медитеранских омбудсмана (AOM), Европског института омбудсмана (EOI), Европске мреже омбудсмана (ENO), Европске мреже омбудсмана за децу (ENOC), Мреже омбудсмана за децу Југоисточне Европе (CRONSEE), Мреже омбудсмана за заштиту животне средине и Евроазијске алијансе омбудсмана (ЕОА). Са другим члановима ових мрежа активно је сарађивао размењујући искуст</w:t>
      </w:r>
      <w:r w:rsidR="00BD3995">
        <w:rPr>
          <w:lang w:val="sr-Cyrl-RS"/>
        </w:rPr>
        <w:t>ва</w:t>
      </w:r>
      <w:r w:rsidRPr="00CB353F">
        <w:rPr>
          <w:lang w:val="sr-Cyrl-RS"/>
        </w:rPr>
        <w:t xml:space="preserve"> и пример</w:t>
      </w:r>
      <w:r w:rsidR="00BD3995">
        <w:rPr>
          <w:lang w:val="sr-Cyrl-RS"/>
        </w:rPr>
        <w:t>е</w:t>
      </w:r>
      <w:r w:rsidRPr="00CB353F">
        <w:rPr>
          <w:lang w:val="sr-Cyrl-RS"/>
        </w:rPr>
        <w:t xml:space="preserve"> добре праксе, са посебним фокусом на заштиту људских права у време пандемије заразне болести </w:t>
      </w:r>
      <w:r w:rsidRPr="00CB353F">
        <w:rPr>
          <w:lang w:val="sr-Latn-RS"/>
        </w:rPr>
        <w:t>COVID-19</w:t>
      </w:r>
      <w:r w:rsidRPr="00CB353F">
        <w:rPr>
          <w:lang w:val="sr-Cyrl-RS"/>
        </w:rPr>
        <w:t xml:space="preserve">. </w:t>
      </w:r>
    </w:p>
    <w:p w14:paraId="1C766EDC" w14:textId="68660BAF" w:rsidR="00CB353F" w:rsidRPr="00CB353F" w:rsidRDefault="00CB353F" w:rsidP="00CB353F">
      <w:pPr>
        <w:rPr>
          <w:lang w:val="sr-Cyrl-RS"/>
        </w:rPr>
      </w:pPr>
      <w:r w:rsidRPr="00CB353F">
        <w:rPr>
          <w:lang w:val="sr-Cyrl-RS"/>
        </w:rPr>
        <w:t>Искуства и изазове у заштити људских права у време пандемије</w:t>
      </w:r>
      <w:r w:rsidRPr="00CB353F">
        <w:rPr>
          <w:lang w:val="sr-Latn-RS"/>
        </w:rPr>
        <w:t xml:space="preserve"> </w:t>
      </w:r>
      <w:r w:rsidRPr="00CB353F">
        <w:rPr>
          <w:lang w:val="sr-Cyrl-RS"/>
        </w:rPr>
        <w:t xml:space="preserve">заразне болести </w:t>
      </w:r>
      <w:r w:rsidRPr="00CB353F">
        <w:rPr>
          <w:lang w:val="sr-Latn-RS"/>
        </w:rPr>
        <w:t>COVID-19</w:t>
      </w:r>
      <w:r w:rsidRPr="00CB353F">
        <w:rPr>
          <w:lang w:val="sr-Cyrl-RS"/>
        </w:rPr>
        <w:t xml:space="preserve"> Заштитник грађана је поделио са омбудсманима Руске Федерације, Босне и Херцеговине и Црне Горе на онлајн састанцима на којима је било речи и о унапр</w:t>
      </w:r>
      <w:r w:rsidR="00BD3995">
        <w:rPr>
          <w:lang w:val="sr-Cyrl-RS"/>
        </w:rPr>
        <w:t xml:space="preserve">еђењу међусобне сарадње, као и </w:t>
      </w:r>
      <w:r w:rsidRPr="00CB353F">
        <w:rPr>
          <w:lang w:val="sr-Cyrl-RS"/>
        </w:rPr>
        <w:t xml:space="preserve">системским и појединачним проблемима грађана у остваривању </w:t>
      </w:r>
      <w:r w:rsidRPr="00CB353F">
        <w:rPr>
          <w:lang w:val="sr-Latn-RS"/>
        </w:rPr>
        <w:t>њихових</w:t>
      </w:r>
      <w:r w:rsidRPr="00CB353F">
        <w:rPr>
          <w:lang w:val="sr-Cyrl-RS"/>
        </w:rPr>
        <w:t xml:space="preserve"> права.</w:t>
      </w:r>
    </w:p>
    <w:p w14:paraId="0687AB84" w14:textId="06DEF659" w:rsidR="00CB353F" w:rsidRPr="00CB353F" w:rsidRDefault="00CB353F" w:rsidP="00CB353F">
      <w:pPr>
        <w:rPr>
          <w:lang w:val="sr-Cyrl-RS"/>
        </w:rPr>
      </w:pPr>
      <w:r w:rsidRPr="00CB353F">
        <w:rPr>
          <w:lang w:val="sr-Cyrl-RS"/>
        </w:rPr>
        <w:t>У циљу подстицања даље сарадње на билатералном нивоу, Заштитник грађ</w:t>
      </w:r>
      <w:r w:rsidR="00BD3995">
        <w:rPr>
          <w:lang w:val="sr-Cyrl-RS"/>
        </w:rPr>
        <w:t xml:space="preserve">ана је почетком 2020. године </w:t>
      </w:r>
      <w:r w:rsidRPr="00CB353F">
        <w:rPr>
          <w:lang w:val="sr-Cyrl-RS"/>
        </w:rPr>
        <w:t>закључио Споразум о сарадњи са Националним комитетом за људска права Катара. Потписаним споразумом дефинисани су поступци и сарадња омбудсмана у случајевима кршења права и слобода држављана Републике Србије на територији Државе Катар и држављана ове државе на територији Републике Србије. Знач</w:t>
      </w:r>
      <w:r w:rsidR="00BD3995">
        <w:rPr>
          <w:lang w:val="sr-Cyrl-RS"/>
        </w:rPr>
        <w:t xml:space="preserve">ај овог споразума огледа се и у </w:t>
      </w:r>
      <w:r w:rsidRPr="00CB353F">
        <w:rPr>
          <w:lang w:val="sr-Cyrl-RS"/>
        </w:rPr>
        <w:t>ефикаснијем поступању омбудсмана по притужбама и интензивнијем развијању даље међусобне сарадње.</w:t>
      </w:r>
    </w:p>
    <w:p w14:paraId="1DCBA645" w14:textId="39B33087" w:rsidR="00CB353F" w:rsidRPr="00CB353F" w:rsidRDefault="00CB353F" w:rsidP="00CB353F">
      <w:pPr>
        <w:rPr>
          <w:lang w:val="sr-Cyrl-RS"/>
        </w:rPr>
      </w:pPr>
      <w:r w:rsidRPr="00CB353F">
        <w:rPr>
          <w:lang w:val="sr-Cyrl-RS"/>
        </w:rPr>
        <w:t>У јануару 2020. години Заштитник грађана се састао са председавајућ</w:t>
      </w:r>
      <w:r w:rsidR="00BD3995">
        <w:rPr>
          <w:lang w:val="sr-Cyrl-RS"/>
        </w:rPr>
        <w:t>им Аустријског борда омбудсмана</w:t>
      </w:r>
      <w:r w:rsidRPr="00CB353F">
        <w:rPr>
          <w:lang w:val="sr-Cyrl-RS"/>
        </w:rPr>
        <w:t>. На састанку је било речи о будућој сарадњи две институције у размени искуства у заштити људских права у раду по притужбама, посебно наших грађана који се налазе на привременом раду у</w:t>
      </w:r>
      <w:r>
        <w:t xml:space="preserve"> </w:t>
      </w:r>
      <w:r w:rsidRPr="00CB353F">
        <w:rPr>
          <w:lang w:val="sr-Cyrl-RS"/>
        </w:rPr>
        <w:t xml:space="preserve">Републици Аустрији. На позив Националног комитета за људска права Катара заштитник грађана је у фебруару 2020. године учествовао на међународној конференцији „Друштвени медији: Изазови и начини промовисања слобода и заштите активиста“. </w:t>
      </w:r>
    </w:p>
    <w:p w14:paraId="28B66B33" w14:textId="77777777" w:rsidR="00CB353F" w:rsidRPr="00CB353F" w:rsidRDefault="00CB353F" w:rsidP="00CB353F">
      <w:pPr>
        <w:rPr>
          <w:lang w:val="sr-Cyrl-RS"/>
        </w:rPr>
      </w:pPr>
      <w:r w:rsidRPr="00CB353F">
        <w:rPr>
          <w:lang w:val="sr-Cyrl-RS"/>
        </w:rPr>
        <w:t>Заштитник грађана је националнa институцијa за заштиту људских права у Републици Србији (</w:t>
      </w:r>
      <w:r w:rsidRPr="00CB353F">
        <w:rPr>
          <w:lang w:val="sr-Latn-RS"/>
        </w:rPr>
        <w:t xml:space="preserve">NHRI) </w:t>
      </w:r>
      <w:r w:rsidRPr="00CB353F">
        <w:rPr>
          <w:lang w:val="sr-Cyrl-RS"/>
        </w:rPr>
        <w:t>којој је Глобална алијанса националних институција за људска права</w:t>
      </w:r>
      <w:r w:rsidRPr="00CB353F">
        <w:rPr>
          <w:lang w:val="sr-Latn-RS"/>
        </w:rPr>
        <w:t xml:space="preserve"> </w:t>
      </w:r>
      <w:r w:rsidRPr="00CB353F">
        <w:rPr>
          <w:lang w:val="sr-Cyrl-RS"/>
        </w:rPr>
        <w:t>доделила највиши „А“ статус. Овај статус је Заштитнику грађана  изворно додељен 2010. године, да би 2015. године био реакредитован за период до 2020. године. На седници Поткомитета за акредитацију Уједињених нација у децембру 2020.</w:t>
      </w:r>
      <w:r>
        <w:rPr>
          <w:rStyle w:val="FootnoteReference"/>
          <w:lang w:val="sr-Cyrl-RS"/>
        </w:rPr>
        <w:footnoteReference w:id="204"/>
      </w:r>
      <w:r w:rsidRPr="00CB353F">
        <w:rPr>
          <w:lang w:val="sr-Cyrl-RS"/>
        </w:rPr>
        <w:t xml:space="preserve"> године одлука о додељивању статуса Заштитнику грађана одложена је за октобар 2021. године. </w:t>
      </w:r>
    </w:p>
    <w:p w14:paraId="793B5DF6" w14:textId="460112A5" w:rsidR="00CB353F" w:rsidRPr="00CB353F" w:rsidRDefault="00CB353F" w:rsidP="00CB353F">
      <w:pPr>
        <w:rPr>
          <w:lang w:val="sr-Cyrl-RS"/>
        </w:rPr>
      </w:pPr>
      <w:r w:rsidRPr="00CB353F">
        <w:rPr>
          <w:lang w:val="sr-Cyrl-RS"/>
        </w:rPr>
        <w:t xml:space="preserve">У оквиру сарадње са уговорним телима Уједињених нација, Заштитник грађана је у 2020. години </w:t>
      </w:r>
      <w:r w:rsidR="00BD3995">
        <w:rPr>
          <w:lang w:val="sr-Cyrl-RS"/>
        </w:rPr>
        <w:t>доставио</w:t>
      </w:r>
      <w:r w:rsidRPr="00CB353F">
        <w:rPr>
          <w:lang w:val="sr-Cyrl-RS"/>
        </w:rPr>
        <w:t xml:space="preserve"> прилоге за припрему одговора за  израду </w:t>
      </w:r>
      <w:r w:rsidRPr="00CB353F">
        <w:rPr>
          <w:lang w:val="sr-Latn-RS"/>
        </w:rPr>
        <w:t>VI – IX</w:t>
      </w:r>
      <w:r w:rsidRPr="00CB353F">
        <w:rPr>
          <w:b/>
          <w:lang w:val="sr-Latn-RS"/>
        </w:rPr>
        <w:t xml:space="preserve"> </w:t>
      </w:r>
      <w:r w:rsidRPr="00CB353F">
        <w:rPr>
          <w:lang w:val="sr-Cyrl-RS"/>
        </w:rPr>
        <w:t>извештаја Републике Србије о примени Међународне конвенције о укидању свих облика расне дискриминације и на</w:t>
      </w:r>
      <w:r w:rsidRPr="00CB353F">
        <w:rPr>
          <w:rFonts w:eastAsiaTheme="minorHAnsi" w:cstheme="minorBidi"/>
          <w:lang w:val="sr-Cyrl-RS"/>
        </w:rPr>
        <w:t xml:space="preserve"> листу додатних питања </w:t>
      </w:r>
      <w:r w:rsidRPr="00CB353F">
        <w:rPr>
          <w:rFonts w:eastAsiaTheme="minorHAnsi" w:cstheme="minorBidi"/>
          <w:color w:val="000000"/>
          <w:lang w:val="ru-RU"/>
        </w:rPr>
        <w:t xml:space="preserve">у вези </w:t>
      </w:r>
      <w:r w:rsidRPr="00CB353F">
        <w:rPr>
          <w:rFonts w:eastAsiaTheme="minorHAnsi" w:cstheme="minorBidi"/>
          <w:color w:val="000000"/>
          <w:lang w:val="sr-Cyrl-RS"/>
        </w:rPr>
        <w:t xml:space="preserve">са Трећим периодичним </w:t>
      </w:r>
      <w:r w:rsidRPr="00CB353F">
        <w:rPr>
          <w:rFonts w:eastAsiaTheme="minorHAnsi" w:cstheme="minorBidi"/>
          <w:color w:val="000000"/>
          <w:lang w:val="sr-Cyrl-RS"/>
        </w:rPr>
        <w:lastRenderedPageBreak/>
        <w:t xml:space="preserve">извештајем Републике Србије о примени Међународног пакта о економским, социјалним и културним правима. Такође, Заштитник грађана је учествовао и у изради </w:t>
      </w:r>
      <w:r w:rsidRPr="00CB353F">
        <w:rPr>
          <w:lang w:val="sr-Cyrl-RS"/>
        </w:rPr>
        <w:t>Четвртог националног извештаја о спровођењу Конвенције о доступности информација, учешћу јавности у доношењу одлука и праву на правну заштиту у питањима животне средине (Архуска конвенција)</w:t>
      </w:r>
      <w:r>
        <w:t xml:space="preserve"> </w:t>
      </w:r>
      <w:r w:rsidRPr="00CB353F">
        <w:rPr>
          <w:lang w:val="sr-Cyrl-RS"/>
        </w:rPr>
        <w:t xml:space="preserve">и дао прилог за израду извештаја о примени Конвенције Уједињених нација против корупције, у оквиру пете године другог циклуса. </w:t>
      </w:r>
    </w:p>
    <w:p w14:paraId="7590AFC8" w14:textId="072C3CDC" w:rsidR="00CB353F" w:rsidRPr="00F01429" w:rsidRDefault="00CB353F" w:rsidP="00F01429">
      <w:pPr>
        <w:rPr>
          <w:lang w:val="sr-Cyrl-RS"/>
        </w:rPr>
      </w:pPr>
      <w:r w:rsidRPr="00F01429">
        <w:rPr>
          <w:lang w:val="sr-Cyrl-RS"/>
        </w:rPr>
        <w:t>У својству националне институције за заштиту људских права Заштитник грађана је у извештајном периоду наставио активно да сарађује и са осталим механизмима за људска права Уједињених нација, прева</w:t>
      </w:r>
      <w:r w:rsidR="0089339C">
        <w:rPr>
          <w:lang w:val="sr-Cyrl-RS"/>
        </w:rPr>
        <w:t xml:space="preserve">сходно кроз процес извештавања, </w:t>
      </w:r>
      <w:r w:rsidRPr="00F01429">
        <w:rPr>
          <w:lang w:val="sr-Cyrl-RS"/>
        </w:rPr>
        <w:t>те је одговарајући на тематски различите упитнике Канцеларије Високог комесара Уједињених нација за људска права (</w:t>
      </w:r>
      <w:r w:rsidRPr="00F01429">
        <w:rPr>
          <w:lang w:val="sr-Latn-RS"/>
        </w:rPr>
        <w:t xml:space="preserve">OHCHR) </w:t>
      </w:r>
      <w:r w:rsidRPr="00F01429">
        <w:rPr>
          <w:lang w:val="sr-Cyrl-RS"/>
        </w:rPr>
        <w:t xml:space="preserve">и специјалних процедура имао могућност да представи резултате свог рада и да оцену стања људских права током 2020. године. </w:t>
      </w:r>
    </w:p>
    <w:p w14:paraId="4AB490F4" w14:textId="77777777" w:rsidR="00CB353F" w:rsidRPr="00F01429" w:rsidRDefault="00CB353F" w:rsidP="00F01429">
      <w:pPr>
        <w:rPr>
          <w:lang w:val="sr-Cyrl-RS"/>
        </w:rPr>
      </w:pPr>
      <w:r w:rsidRPr="00F01429">
        <w:rPr>
          <w:lang w:val="sr-Cyrl-RS"/>
        </w:rPr>
        <w:t>У склопу активности које су реализовале стручне међународне мреже Заштитник грађана је учестовао на онлајн конференцијама Евроазијске алијансе омбудсмана у априлу поводом обележавања 75 година од победе у Другом светском рату и у новембру  на тему „Заштита људских права у Евроазији: размена најбољих пракси између омбудсмана“. Такође, Заштитник грађана је учестовао и у изради публикације Европске мреже националних институција за људска права под називом Стање владавине права у Европи – Извештаји националних институција за људска права</w:t>
      </w:r>
      <w:r>
        <w:rPr>
          <w:rStyle w:val="FootnoteReference"/>
          <w:lang w:val="sr-Cyrl-RS"/>
        </w:rPr>
        <w:footnoteReference w:id="205"/>
      </w:r>
      <w:r w:rsidRPr="00F01429">
        <w:rPr>
          <w:lang w:val="sr-Cyrl-RS"/>
        </w:rPr>
        <w:t>.</w:t>
      </w:r>
    </w:p>
    <w:p w14:paraId="0C29BFE1" w14:textId="735241FC" w:rsidR="00CB353F" w:rsidRPr="00F01429" w:rsidRDefault="00CB353F" w:rsidP="00F01429">
      <w:pPr>
        <w:rPr>
          <w:lang w:val="sr-Cyrl-RS"/>
        </w:rPr>
      </w:pPr>
      <w:r w:rsidRPr="00F01429">
        <w:rPr>
          <w:lang w:val="sr-Cyrl-RS"/>
        </w:rPr>
        <w:t>Заштитник грађана је наставио да одржава подстицајну сарадњу са представницима међународних и регионалних организација - Уједињених нација, Организације за европску безбедност и сарадњу, Савета Европе и Европске уније. У оквиру сарадње са Саветом Европе, Заштитник грађана је доставио одговоре на питања из Петог циклуса евалуације ГРЕКО (Група држава за борбу против корупције). Такође, у извештајном периоду заштитник грађана је одржао састанак са шефом мисије Савета Европе.</w:t>
      </w:r>
      <w:r w:rsidRPr="00F01429">
        <w:rPr>
          <w:rFonts w:ascii="Arial" w:hAnsi="Arial" w:cs="Arial"/>
          <w:color w:val="444444"/>
          <w:spacing w:val="5"/>
          <w:sz w:val="21"/>
          <w:szCs w:val="21"/>
          <w:shd w:val="clear" w:color="auto" w:fill="FFFFFF"/>
        </w:rPr>
        <w:t> </w:t>
      </w:r>
    </w:p>
    <w:p w14:paraId="38B2C90B" w14:textId="5E4203BB" w:rsidR="00CB353F" w:rsidRPr="00F01429" w:rsidRDefault="00CB353F" w:rsidP="006B5424">
      <w:pPr>
        <w:spacing w:after="0"/>
        <w:rPr>
          <w:rFonts w:cs="Times New Roman"/>
          <w:lang w:val="sr-Cyrl-RS"/>
        </w:rPr>
      </w:pPr>
      <w:r w:rsidRPr="00F01429">
        <w:rPr>
          <w:lang w:val="sr-Cyrl-RS"/>
        </w:rPr>
        <w:t>У циљу доприноса процесу приступања Републике Србије Европској унији, Заштитник грађана</w:t>
      </w:r>
      <w:r w:rsidR="00BD3995">
        <w:rPr>
          <w:lang w:val="sr-Cyrl-RS"/>
        </w:rPr>
        <w:t xml:space="preserve"> је активно учествовао</w:t>
      </w:r>
      <w:r w:rsidRPr="00F01429">
        <w:rPr>
          <w:lang w:val="sr-Cyrl-RS"/>
        </w:rPr>
        <w:t xml:space="preserve"> на онлајн састанцима одбора и пододбора за спровођење Споразума о стабилизацији и придруживању и </w:t>
      </w:r>
      <w:r w:rsidR="00BD3995">
        <w:rPr>
          <w:lang w:val="sr-Cyrl-RS"/>
        </w:rPr>
        <w:t>давао</w:t>
      </w:r>
      <w:r w:rsidRPr="00F01429">
        <w:rPr>
          <w:lang w:val="sr-Cyrl-RS"/>
        </w:rPr>
        <w:t xml:space="preserve"> допринос </w:t>
      </w:r>
      <w:r w:rsidRPr="00F01429">
        <w:rPr>
          <w:rFonts w:cs="Times New Roman"/>
          <w:lang w:val="sr-Cyrl-RS"/>
        </w:rPr>
        <w:t>извештавању Републике Србије у вези са овим процесом.</w:t>
      </w:r>
    </w:p>
    <w:p w14:paraId="7949B896" w14:textId="77777777" w:rsidR="006B5424" w:rsidRDefault="006B5424" w:rsidP="006B5424">
      <w:pPr>
        <w:spacing w:after="0"/>
        <w:jc w:val="center"/>
        <w:rPr>
          <w:bCs/>
          <w:lang w:val="ru-RU"/>
        </w:rPr>
      </w:pPr>
    </w:p>
    <w:p w14:paraId="70CB7064" w14:textId="77777777" w:rsidR="00D201B0" w:rsidRDefault="00D201B0" w:rsidP="006B5424">
      <w:pPr>
        <w:jc w:val="center"/>
        <w:rPr>
          <w:bCs/>
          <w:sz w:val="24"/>
          <w:szCs w:val="24"/>
          <w:lang w:val="ru-RU"/>
        </w:rPr>
      </w:pPr>
      <w:r w:rsidRPr="00615C0E">
        <w:rPr>
          <w:bCs/>
          <w:sz w:val="24"/>
          <w:szCs w:val="24"/>
          <w:lang w:val="ru-RU"/>
        </w:rPr>
        <w:t>ПРОЈЕКТИ</w:t>
      </w:r>
    </w:p>
    <w:p w14:paraId="487192A6" w14:textId="13CA9B9B" w:rsidR="00D051FE" w:rsidRDefault="00D051FE" w:rsidP="00D051FE">
      <w:pPr>
        <w:rPr>
          <w:lang w:val="sr-Cyrl-RS"/>
        </w:rPr>
      </w:pPr>
      <w:r>
        <w:rPr>
          <w:lang w:val="sr-Cyrl-RS"/>
        </w:rPr>
        <w:t>У овом извештајном периоду Заштитник грађана је учествовао у спровођењу заједничког пројекта Савета Европе и Европске уније под називом „Хоризонтална средства за Западни Балкан и Турску“</w:t>
      </w:r>
      <w:r>
        <w:t xml:space="preserve">. </w:t>
      </w:r>
      <w:r>
        <w:rPr>
          <w:lang w:val="sr-Cyrl-RS"/>
        </w:rPr>
        <w:t>Прецизније, у оквиру компоненте „Промоција различитости и равноправности у Србији“, са циљем ефикаснијег спровођења релевантних националних стратегија на локалном нивоу, Заштитник грађана је у сарадњи са организацијом цивилног друштва Асоцијација Дуга, спровео низ активности ради јачања капацитета јединица локалне самоуправе за интегрисање ЛГБТ</w:t>
      </w:r>
      <w:r w:rsidR="00BD3995">
        <w:rPr>
          <w:lang w:val="sr-Cyrl-RS"/>
        </w:rPr>
        <w:t>И</w:t>
      </w:r>
      <w:r>
        <w:rPr>
          <w:lang w:val="sr-Cyrl-RS"/>
        </w:rPr>
        <w:t xml:space="preserve"> права у локалне стратешке документе. </w:t>
      </w:r>
    </w:p>
    <w:p w14:paraId="4813BE86" w14:textId="0FA3BFCC" w:rsidR="00D051FE" w:rsidRPr="002963C4" w:rsidRDefault="00D051FE" w:rsidP="00D051FE">
      <w:pPr>
        <w:rPr>
          <w:lang w:val="sr-Cyrl-RS"/>
        </w:rPr>
      </w:pPr>
      <w:r>
        <w:rPr>
          <w:lang w:val="sr-Cyrl-RS"/>
        </w:rPr>
        <w:t>На репрезентативном узорку јединица локалне самоуправе и градских општина са територије целе државе, спроведена је анализа постојећих локалних јавних политика у областима родне равноправности, права младих и развоја социјалне заштите ради идентификовања могућности за њихово унапређивање када су у питању потребе ЛГБТ</w:t>
      </w:r>
      <w:r w:rsidR="00BD3995">
        <w:rPr>
          <w:lang w:val="sr-Cyrl-RS"/>
        </w:rPr>
        <w:t>И</w:t>
      </w:r>
      <w:r>
        <w:rPr>
          <w:lang w:val="sr-Cyrl-RS"/>
        </w:rPr>
        <w:t xml:space="preserve"> популације. На основу прикупљених података, осмишљено је и одржано седам обука у традиционалном и онлајн формату којима је присуствовало 47 представника 16 </w:t>
      </w:r>
      <w:r>
        <w:rPr>
          <w:lang w:val="sr-Cyrl-RS"/>
        </w:rPr>
        <w:lastRenderedPageBreak/>
        <w:t>јединица локалне самоуправе који су задужени за израду локалних стратешких докумената у горе наведеним областима. Свим учесницима су представљени примери мера и активности у областима насиља над ЛГБТ</w:t>
      </w:r>
      <w:r w:rsidR="00BD3995">
        <w:rPr>
          <w:lang w:val="sr-Cyrl-RS"/>
        </w:rPr>
        <w:t>И</w:t>
      </w:r>
      <w:r>
        <w:rPr>
          <w:lang w:val="sr-Cyrl-RS"/>
        </w:rPr>
        <w:t xml:space="preserve"> особама, хомофобије и институционалне дискриминације који би могли бити укључене у релевантне локалне акционе планове и за чије спровођење је потребно издвојити одговарајућа финансијска средства у буџетима градова и општина.</w:t>
      </w:r>
    </w:p>
    <w:p w14:paraId="3880FAD0" w14:textId="1801BE51" w:rsidR="00D051FE" w:rsidRPr="002B7D7D" w:rsidRDefault="00D051FE" w:rsidP="00D051FE">
      <w:pPr>
        <w:rPr>
          <w:lang w:val="sr-Cyrl-RS"/>
        </w:rPr>
      </w:pPr>
      <w:r>
        <w:rPr>
          <w:lang w:val="sr-Cyrl-RS"/>
        </w:rPr>
        <w:t>Свим јединицама локалне самоуправе које учествују у пројекту обезбеђена је менторска подршка ради укључивања мера и активности у области права ЛГБТ</w:t>
      </w:r>
      <w:r w:rsidR="00BD3995">
        <w:rPr>
          <w:lang w:val="sr-Cyrl-RS"/>
        </w:rPr>
        <w:t>И</w:t>
      </w:r>
      <w:r>
        <w:rPr>
          <w:lang w:val="sr-Cyrl-RS"/>
        </w:rPr>
        <w:t xml:space="preserve"> особа при изради нових или изменама постојећих локалних акционих планова. Заштитник грађана и Асоцијација Дуга ће и у 2021. години наставити да прате спровођење овог процеса, а предвиђено је и укључивање већег броја јединица локалне самоуправе у пројекат.</w:t>
      </w:r>
    </w:p>
    <w:p w14:paraId="4722D920" w14:textId="77777777" w:rsidR="00D051FE" w:rsidRDefault="00D051FE" w:rsidP="00D051FE">
      <w:pPr>
        <w:rPr>
          <w:lang w:val="sr-Cyrl-RS"/>
        </w:rPr>
      </w:pPr>
      <w:r>
        <w:rPr>
          <w:lang w:val="sr-Cyrl-RS"/>
        </w:rPr>
        <w:t xml:space="preserve">У сарадњи са Форумом судија  Заштитник грађана учествује у пројекту Аутономног женског центра </w:t>
      </w:r>
      <w:r w:rsidRPr="006F5007">
        <w:rPr>
          <w:lang w:val="sr-Cyrl-RS"/>
        </w:rPr>
        <w:t>„</w:t>
      </w:r>
      <w:r>
        <w:rPr>
          <w:lang w:val="sr-Cyrl-RS"/>
        </w:rPr>
        <w:t>Ефикасне политике и усаглашена пракса у пружању подршке и помоћи жртвама насиља у породици</w:t>
      </w:r>
      <w:r w:rsidRPr="006F5007">
        <w:rPr>
          <w:lang w:val="sr-Cyrl-RS"/>
        </w:rPr>
        <w:t>“</w:t>
      </w:r>
      <w:r>
        <w:rPr>
          <w:lang w:val="sr-Cyrl-RS"/>
        </w:rPr>
        <w:t xml:space="preserve"> који финансира Амбасада Краљевине Холандије и чији је циљ да се унапреди примена Закона о спречавању насиља у породици кроз ефикаснију сарадњу и координацију свих служби у систему заштите жртава. Као прва активност пројекта, у новембру је представљен Посебан извештај Заштитника грађана о раду група за координацију и сарадњу на подручју града Београда. Извештај је сачињен на основу анализе поступања група за координацију и сарадњу на подручју Београда која је током 2018. године спроведена у сарадњи са Аутономним женским центром, а уз финансијску подршку Мисије ОЕБС-а у Србији. </w:t>
      </w:r>
    </w:p>
    <w:p w14:paraId="1EF0791E" w14:textId="7369CF05" w:rsidR="00D051FE" w:rsidRPr="008032B5" w:rsidRDefault="00D051FE" w:rsidP="00D051FE">
      <w:pPr>
        <w:rPr>
          <w:lang w:val="sr-Cyrl-RS"/>
        </w:rPr>
      </w:pPr>
      <w:r>
        <w:rPr>
          <w:lang w:val="sr-Cyrl-RS"/>
        </w:rPr>
        <w:t>Захваљујући финансијској подршци Мисије ОЕБС-а у Србији, Заштитник грађана је почетком године објавио Посебан извештај о стању у области вршења јавних овлашћења националних савета националних мањина за период</w:t>
      </w:r>
      <w:r w:rsidR="008B69BF">
        <w:rPr>
          <w:lang w:val="sr-Cyrl-RS"/>
        </w:rPr>
        <w:t xml:space="preserve"> од 2014 до </w:t>
      </w:r>
      <w:r>
        <w:rPr>
          <w:lang w:val="sr-Cyrl-RS"/>
        </w:rPr>
        <w:t xml:space="preserve">2018. године. Извештај је сачињен на основу истраживања које је Заштитник грађана спровео током 2019. године у циљу </w:t>
      </w:r>
      <w:r w:rsidRPr="008032B5">
        <w:rPr>
          <w:lang w:val="sr-Cyrl-RS"/>
        </w:rPr>
        <w:t xml:space="preserve">сагледавања начина </w:t>
      </w:r>
      <w:r>
        <w:rPr>
          <w:lang w:val="sr-Cyrl-RS"/>
        </w:rPr>
        <w:t>на који</w:t>
      </w:r>
      <w:r w:rsidRPr="008032B5">
        <w:rPr>
          <w:lang w:val="sr-Cyrl-RS"/>
        </w:rPr>
        <w:t xml:space="preserve"> </w:t>
      </w:r>
      <w:r>
        <w:rPr>
          <w:lang w:val="sr-Cyrl-RS"/>
        </w:rPr>
        <w:t>национални савети националних мањина</w:t>
      </w:r>
      <w:r w:rsidRPr="008032B5">
        <w:rPr>
          <w:lang w:val="sr-Cyrl-RS"/>
        </w:rPr>
        <w:t xml:space="preserve"> остварују законом дата јавна овлашћења</w:t>
      </w:r>
      <w:r>
        <w:rPr>
          <w:lang w:val="sr-Cyrl-RS"/>
        </w:rPr>
        <w:t xml:space="preserve">. </w:t>
      </w:r>
    </w:p>
    <w:p w14:paraId="0A633B3C" w14:textId="77777777" w:rsidR="00D051FE" w:rsidRDefault="00D051FE" w:rsidP="00D051FE">
      <w:pPr>
        <w:spacing w:after="0"/>
        <w:rPr>
          <w:lang w:val="sr-Cyrl-RS"/>
        </w:rPr>
      </w:pPr>
      <w:r>
        <w:rPr>
          <w:lang w:val="sr-Cyrl-RS"/>
        </w:rPr>
        <w:t xml:space="preserve">Крајем 2020. године Влада Републике Бугарске одобрила је средства за спровођење пројекта Заштитника грађана под називом „Деца деци – упознајте своја права“ чији је циљ да допринесе бољем разумевању концепта дечјих права у Републици Србији и унапређеној промоцији и јачању партиципације као једног од кључних принципа Конвенције Уједињених нација о правима детета. Предвиђено је да пројекат траје 18 месеци и да обухвати низ активности у чијем спровођењу ће кључну улогу имати Панел младих саветника Заштитника грађана као облик трајног учешћа деце у активностима овог органа. </w:t>
      </w:r>
    </w:p>
    <w:p w14:paraId="1B7090D9" w14:textId="77777777" w:rsidR="00D051FE" w:rsidRDefault="00D051FE" w:rsidP="001329FF">
      <w:pPr>
        <w:jc w:val="center"/>
        <w:rPr>
          <w:bCs/>
          <w:sz w:val="24"/>
          <w:szCs w:val="24"/>
          <w:lang w:val="ru-RU"/>
        </w:rPr>
      </w:pPr>
    </w:p>
    <w:p w14:paraId="49E506F3" w14:textId="77777777" w:rsidR="001329FF" w:rsidRDefault="001329FF" w:rsidP="001329FF">
      <w:pPr>
        <w:spacing w:after="0"/>
        <w:rPr>
          <w:bCs/>
          <w:sz w:val="24"/>
          <w:szCs w:val="24"/>
          <w:lang w:val="ru-RU"/>
        </w:rPr>
      </w:pPr>
    </w:p>
    <w:p w14:paraId="1C3B51DF" w14:textId="77777777" w:rsidR="006B5424" w:rsidRDefault="006B5424" w:rsidP="001329FF">
      <w:pPr>
        <w:spacing w:after="0"/>
        <w:rPr>
          <w:bCs/>
          <w:sz w:val="24"/>
          <w:szCs w:val="24"/>
          <w:lang w:val="ru-RU"/>
        </w:rPr>
      </w:pPr>
    </w:p>
    <w:p w14:paraId="2AC0A9C3" w14:textId="77777777" w:rsidR="006B5424" w:rsidRDefault="006B5424" w:rsidP="001329FF">
      <w:pPr>
        <w:spacing w:after="0"/>
        <w:rPr>
          <w:bCs/>
          <w:sz w:val="24"/>
          <w:szCs w:val="24"/>
          <w:lang w:val="ru-RU"/>
        </w:rPr>
      </w:pPr>
    </w:p>
    <w:p w14:paraId="185F76D9" w14:textId="77777777" w:rsidR="006B5424" w:rsidRDefault="006B5424" w:rsidP="001329FF">
      <w:pPr>
        <w:spacing w:after="0"/>
        <w:rPr>
          <w:bCs/>
          <w:sz w:val="24"/>
          <w:szCs w:val="24"/>
          <w:lang w:val="ru-RU"/>
        </w:rPr>
      </w:pPr>
    </w:p>
    <w:p w14:paraId="0450F65B" w14:textId="77777777" w:rsidR="00527B31" w:rsidRDefault="00527B31" w:rsidP="001329FF">
      <w:pPr>
        <w:spacing w:after="0"/>
        <w:rPr>
          <w:bCs/>
          <w:sz w:val="24"/>
          <w:szCs w:val="24"/>
          <w:lang w:val="ru-RU"/>
        </w:rPr>
      </w:pPr>
    </w:p>
    <w:p w14:paraId="6FB51C71" w14:textId="77777777" w:rsidR="00701C2C" w:rsidRDefault="00701C2C" w:rsidP="001329FF">
      <w:pPr>
        <w:spacing w:after="0"/>
        <w:rPr>
          <w:bCs/>
          <w:sz w:val="24"/>
          <w:szCs w:val="24"/>
          <w:lang w:val="ru-RU"/>
        </w:rPr>
      </w:pPr>
    </w:p>
    <w:p w14:paraId="12110EAB" w14:textId="77777777" w:rsidR="00701C2C" w:rsidRDefault="00701C2C" w:rsidP="001329FF">
      <w:pPr>
        <w:spacing w:after="0"/>
        <w:rPr>
          <w:bCs/>
          <w:sz w:val="24"/>
          <w:szCs w:val="24"/>
          <w:lang w:val="ru-RU"/>
        </w:rPr>
      </w:pPr>
    </w:p>
    <w:p w14:paraId="0CA1AFFB" w14:textId="73D2A55D" w:rsidR="00701C2C" w:rsidRDefault="00570F01" w:rsidP="00570F01">
      <w:pPr>
        <w:spacing w:after="0"/>
        <w:jc w:val="left"/>
        <w:rPr>
          <w:bCs/>
          <w:sz w:val="24"/>
          <w:szCs w:val="24"/>
          <w:lang w:val="ru-RU"/>
        </w:rPr>
      </w:pPr>
      <w:r>
        <w:rPr>
          <w:bCs/>
          <w:sz w:val="24"/>
          <w:szCs w:val="24"/>
          <w:lang w:val="ru-RU"/>
        </w:rPr>
        <w:br w:type="page"/>
      </w:r>
    </w:p>
    <w:p w14:paraId="50DD3457" w14:textId="77777777" w:rsidR="0087003F" w:rsidRDefault="0087003F" w:rsidP="0063798C">
      <w:pPr>
        <w:pStyle w:val="Heading2"/>
        <w:numPr>
          <w:ilvl w:val="1"/>
          <w:numId w:val="20"/>
        </w:numPr>
        <w:spacing w:before="0"/>
        <w:ind w:left="0" w:firstLine="0"/>
        <w:rPr>
          <w:b w:val="0"/>
        </w:rPr>
      </w:pPr>
      <w:bookmarkStart w:id="114" w:name="_Toc35172770"/>
      <w:bookmarkStart w:id="115" w:name="_Toc66712495"/>
      <w:r w:rsidRPr="00615C0E">
        <w:rPr>
          <w:b w:val="0"/>
        </w:rPr>
        <w:lastRenderedPageBreak/>
        <w:t>ЗАШТИТНИК ГРАЂАНА У МЕДИЈИМА</w:t>
      </w:r>
      <w:bookmarkEnd w:id="114"/>
      <w:bookmarkEnd w:id="115"/>
    </w:p>
    <w:p w14:paraId="18788C39" w14:textId="77777777" w:rsidR="00641AA6" w:rsidRPr="00641AA6" w:rsidRDefault="00641AA6" w:rsidP="00641AA6">
      <w:pPr>
        <w:rPr>
          <w:lang w:val="sr-Cyrl-RS"/>
        </w:rPr>
      </w:pPr>
      <w:r w:rsidRPr="00641AA6">
        <w:rPr>
          <w:lang w:val="sr-Cyrl-RS"/>
        </w:rPr>
        <w:t>Извештавање медија о активностима Заштитника грађана у 2020. години вишеструко је увећано у односу на 2019. годину - готово седам пута, што је  последица ефикаснијег рада ове независне државне институције. Електронски, штампани и интернет медији су о поступању Заштитника грађана по притужбама грађана и по сопственој иницијативи током извештајне године објавили 3.894 извештаја, што је седам пута више него 2019. године када је евидентирано 513 објава.</w:t>
      </w:r>
    </w:p>
    <w:p w14:paraId="63A81490" w14:textId="77777777" w:rsidR="00641AA6" w:rsidRPr="00641AA6" w:rsidRDefault="00641AA6" w:rsidP="00641AA6">
      <w:pPr>
        <w:rPr>
          <w:rFonts w:cstheme="minorHAnsi"/>
          <w:lang w:val="sr-Cyrl-RS"/>
        </w:rPr>
      </w:pPr>
      <w:r w:rsidRPr="00AE5300">
        <w:rPr>
          <w:rFonts w:cstheme="minorHAnsi"/>
          <w:lang w:val="sr-Cyrl-RS"/>
        </w:rPr>
        <w:t xml:space="preserve">Од укупног броја објава, </w:t>
      </w:r>
      <w:r w:rsidRPr="00F02D73">
        <w:rPr>
          <w:rFonts w:cstheme="minorHAnsi"/>
          <w:lang w:val="sr-Cyrl-RS"/>
        </w:rPr>
        <w:t xml:space="preserve">готово трећина текстова </w:t>
      </w:r>
      <w:r w:rsidRPr="002E300D">
        <w:rPr>
          <w:rFonts w:cstheme="minorHAnsi"/>
          <w:lang w:val="sr-Cyrl-RS"/>
        </w:rPr>
        <w:t>се односила на рад Сектора за права детета и родну равноправност Заштитника грађана, укупно 1.196,</w:t>
      </w:r>
      <w:r w:rsidRPr="002E300D">
        <w:rPr>
          <w:rFonts w:cstheme="minorHAnsi"/>
          <w:b/>
          <w:lang w:val="sr-Cyrl-RS"/>
        </w:rPr>
        <w:t xml:space="preserve"> </w:t>
      </w:r>
      <w:r w:rsidRPr="00087874">
        <w:rPr>
          <w:rFonts w:cstheme="minorHAnsi"/>
          <w:lang w:val="sr-Cyrl-RS"/>
        </w:rPr>
        <w:t>што указује на велико интересовање јавности за заштиту права деце као најосетљивије категорије становништва, за заштиту жена од насиља, права на равноправност и за заштиту родно осетљивих група. Управо у овим областима Заштитник грађана је на основу сазнања медија покренуо велики број поступака по сопственој иницијативи чиме су медији, поред правовременог и тачног обавештавања јавности, допринели бржем и ефикаснијем поступању Заштитника грађана по питањима од јавног интереса.</w:t>
      </w:r>
    </w:p>
    <w:p w14:paraId="4229B872" w14:textId="77777777" w:rsidR="00641AA6" w:rsidRPr="00641AA6" w:rsidRDefault="00641AA6" w:rsidP="00641AA6">
      <w:pPr>
        <w:rPr>
          <w:rFonts w:cstheme="minorHAnsi"/>
          <w:lang w:val="sr-Cyrl-RS"/>
        </w:rPr>
      </w:pPr>
      <w:r w:rsidRPr="00AE5300">
        <w:rPr>
          <w:rFonts w:cstheme="minorHAnsi"/>
          <w:lang w:val="sr-Cyrl-RS"/>
        </w:rPr>
        <w:t>Највише извештаја о раду Заштитника грађана у 2020. години</w:t>
      </w:r>
      <w:r w:rsidRPr="00F02D73">
        <w:rPr>
          <w:rFonts w:cstheme="minorHAnsi"/>
          <w:lang w:val="sr-Cyrl-RS"/>
        </w:rPr>
        <w:t xml:space="preserve"> објављено је у интернет медијима – 3.082, чиме </w:t>
      </w:r>
      <w:r w:rsidRPr="002E300D">
        <w:rPr>
          <w:rFonts w:cstheme="minorHAnsi"/>
          <w:lang w:val="sr-Cyrl-RS"/>
        </w:rPr>
        <w:t>су информације о раду институције с обзиром на врсту медија и доступност путем мобилних уређаја, знатно брже стизале до грађана. И електронски (радио, телевизија, новинске агенције) и штампани медији исказали су повећано интересовање за рад Заштитника грађа</w:t>
      </w:r>
      <w:r w:rsidRPr="00087874">
        <w:rPr>
          <w:rFonts w:cstheme="minorHAnsi"/>
          <w:lang w:val="sr-Cyrl-RS"/>
        </w:rPr>
        <w:t>на па су у извештајној години објавили 771 текст о раду овог независног државног органа. На друштвеним мрежама домаћих медија објављен је и 41 пост о активностима Заштитника грађана. У извештајној години</w:t>
      </w:r>
      <w:r w:rsidRPr="00087874">
        <w:rPr>
          <w:rFonts w:cstheme="minorHAnsi"/>
          <w:lang w:val="ru-RU"/>
        </w:rPr>
        <w:t xml:space="preserve"> </w:t>
      </w:r>
      <w:r w:rsidRPr="00087874">
        <w:rPr>
          <w:rFonts w:cstheme="minorHAnsi"/>
          <w:lang w:val="sr-Cyrl-RS"/>
        </w:rPr>
        <w:t>Заштитник грађана имао је 51 гостовање у телевизијским и радијским емисијама.</w:t>
      </w:r>
    </w:p>
    <w:p w14:paraId="6E4BF74F" w14:textId="04C8AE51" w:rsidR="00641AA6" w:rsidRPr="00641AA6" w:rsidRDefault="00641AA6" w:rsidP="00641AA6">
      <w:pPr>
        <w:rPr>
          <w:rFonts w:cstheme="minorHAnsi"/>
          <w:lang w:val="sr-Cyrl-RS"/>
        </w:rPr>
      </w:pPr>
      <w:r w:rsidRPr="00AE5300">
        <w:rPr>
          <w:rFonts w:cstheme="minorHAnsi"/>
          <w:lang w:val="sr-Cyrl-RS"/>
        </w:rPr>
        <w:t xml:space="preserve">Извештаји и информације о активностима Заштитника грађана у медијима </w:t>
      </w:r>
      <w:r w:rsidRPr="00F02D73">
        <w:rPr>
          <w:rFonts w:cstheme="minorHAnsi"/>
          <w:lang w:val="sr-Cyrl-RS"/>
        </w:rPr>
        <w:t xml:space="preserve">су у највећем броју </w:t>
      </w:r>
      <w:r w:rsidRPr="002E300D">
        <w:rPr>
          <w:rFonts w:cstheme="minorHAnsi"/>
          <w:lang w:val="sr-Cyrl-RS"/>
        </w:rPr>
        <w:t>пласирани у позитивном контексту (3.596 објава), неутралне су биле објаве о активностима у којима је Заштитник грађана један од учесника (271 објава), док се 27 објава односило на критичко или другачије виђење улоге и начина рада ове независне државне институције. Новински текстови и медијски извештаји о иницијативама Заштитника грађана су у највећем броју случајева били афирмативни.</w:t>
      </w:r>
    </w:p>
    <w:p w14:paraId="735B7F64" w14:textId="77777777" w:rsidR="00641AA6" w:rsidRPr="00641AA6" w:rsidRDefault="00641AA6" w:rsidP="00641AA6">
      <w:pPr>
        <w:rPr>
          <w:rFonts w:cstheme="minorHAnsi"/>
          <w:lang w:val="sr-Cyrl-RS"/>
        </w:rPr>
      </w:pPr>
      <w:r w:rsidRPr="00641AA6">
        <w:rPr>
          <w:rFonts w:cstheme="minorHAnsi"/>
          <w:lang w:val="sr-Cyrl-RS"/>
        </w:rPr>
        <w:t xml:space="preserve">Медијска видљивост Заштитника грађана, у односу на претходну извештајну годину, </w:t>
      </w:r>
      <w:r w:rsidRPr="00AE5300">
        <w:rPr>
          <w:rFonts w:cstheme="minorHAnsi"/>
          <w:lang w:val="sr-Cyrl-RS"/>
        </w:rPr>
        <w:t xml:space="preserve">посебно </w:t>
      </w:r>
      <w:r w:rsidRPr="00F02D73">
        <w:rPr>
          <w:rFonts w:cstheme="minorHAnsi"/>
          <w:lang w:val="sr-Cyrl-RS"/>
        </w:rPr>
        <w:t>је повећана у медијима са седиштем у Београду</w:t>
      </w:r>
      <w:r w:rsidRPr="002E300D">
        <w:rPr>
          <w:rFonts w:cstheme="minorHAnsi"/>
          <w:lang w:val="sr-Cyrl-RS"/>
        </w:rPr>
        <w:t xml:space="preserve"> (3.393 објава). Такође, значајно позитивно повећање медијске видљивости Заштитника грађана забележено је и у локалним медијима у Републици Србији (410 објава) који су најчешће извештавали о активностима које се тичу њиховог географског поднебља а врло често и о активностима од општег значаја. О појединим поступцима контроле правилности и законитости рада надлежних институција у Републи</w:t>
      </w:r>
      <w:r w:rsidRPr="00087874">
        <w:rPr>
          <w:rFonts w:cstheme="minorHAnsi"/>
          <w:lang w:val="sr-Cyrl-RS"/>
        </w:rPr>
        <w:t>ци Србији које је по сопственој иницијативи покренуо Заштитник грађана извештавали су и медији из региона и из дијаспоре (91 објава).</w:t>
      </w:r>
    </w:p>
    <w:p w14:paraId="18331C89" w14:textId="77777777" w:rsidR="00641AA6" w:rsidRPr="00087874" w:rsidRDefault="00641AA6" w:rsidP="00641AA6">
      <w:pPr>
        <w:rPr>
          <w:rFonts w:cstheme="minorHAnsi"/>
          <w:lang w:val="sr-Cyrl-RS"/>
        </w:rPr>
      </w:pPr>
      <w:r w:rsidRPr="00AE5300">
        <w:rPr>
          <w:rFonts w:cstheme="minorHAnsi"/>
          <w:lang w:val="sr-Cyrl-RS"/>
        </w:rPr>
        <w:t xml:space="preserve">Пажња медија повећано се усмерава на активности Заштитника грађана </w:t>
      </w:r>
      <w:r w:rsidRPr="00F02D73">
        <w:rPr>
          <w:rFonts w:cstheme="minorHAnsi"/>
          <w:lang w:val="sr-Cyrl-RS"/>
        </w:rPr>
        <w:t xml:space="preserve">на почетку пандемије вируса Ковид-19, односно од </w:t>
      </w:r>
      <w:r w:rsidRPr="002E300D">
        <w:rPr>
          <w:rFonts w:cstheme="minorHAnsi"/>
          <w:lang w:val="sr-Cyrl-RS"/>
        </w:rPr>
        <w:t>увођења ванредног стања 15. марта 2020. године, када су због државних мера за сузбијање ширења ове заразне болести многа права грађана била ограничена. Заштитник грађана је у тој ванредној ситуацији био међу институцијама којима су се грађани Републике Србије на</w:t>
      </w:r>
      <w:r w:rsidRPr="00087874">
        <w:rPr>
          <w:rFonts w:cstheme="minorHAnsi"/>
          <w:lang w:val="sr-Cyrl-RS"/>
        </w:rPr>
        <w:t xml:space="preserve">јчешће обраћали ради остварења својих права, што је привлачило велику пажњу домаћих медија. </w:t>
      </w:r>
    </w:p>
    <w:p w14:paraId="7BDA7B53" w14:textId="77777777" w:rsidR="00641AA6" w:rsidRPr="00641AA6" w:rsidRDefault="00641AA6" w:rsidP="00641AA6">
      <w:pPr>
        <w:rPr>
          <w:rFonts w:cstheme="minorHAnsi"/>
          <w:lang w:val="sr-Cyrl-RS"/>
        </w:rPr>
      </w:pPr>
      <w:r w:rsidRPr="00087874">
        <w:rPr>
          <w:rFonts w:cstheme="minorHAnsi"/>
          <w:lang w:val="sr-Cyrl-RS"/>
        </w:rPr>
        <w:t xml:space="preserve">За време ванредног стања медији су редовно објављивали саопштења и преносили изјаве заштитника грађана мр Зорана Пашалића из различитих области заштите гарантованих права. У том периоду о активностима институције објављено је укупно </w:t>
      </w:r>
      <w:r w:rsidRPr="00087874">
        <w:rPr>
          <w:rFonts w:cstheme="minorHAnsi"/>
          <w:lang w:val="sr-Cyrl-RS"/>
        </w:rPr>
        <w:lastRenderedPageBreak/>
        <w:t>117 текстова и прилога у штампаним и електронским медијима са националном</w:t>
      </w:r>
      <w:r w:rsidRPr="00087874">
        <w:rPr>
          <w:rFonts w:cstheme="minorHAnsi"/>
          <w:lang w:val="sr-Latn-RS"/>
        </w:rPr>
        <w:t xml:space="preserve"> </w:t>
      </w:r>
      <w:r w:rsidRPr="00641AA6">
        <w:rPr>
          <w:rFonts w:cstheme="minorHAnsi"/>
          <w:lang w:val="sr-Cyrl-RS"/>
        </w:rPr>
        <w:t>покривеношћу. У штампаним медијима објављено је 45 текстова</w:t>
      </w:r>
      <w:r w:rsidRPr="00641AA6">
        <w:rPr>
          <w:rFonts w:cstheme="minorHAnsi"/>
          <w:b/>
          <w:lang w:val="sr-Cyrl-RS"/>
        </w:rPr>
        <w:t xml:space="preserve">, </w:t>
      </w:r>
      <w:r w:rsidRPr="00641AA6">
        <w:rPr>
          <w:rFonts w:cstheme="minorHAnsi"/>
          <w:lang w:val="sr-Cyrl-RS"/>
        </w:rPr>
        <w:t xml:space="preserve">а емитована су 72 телевизијска прилога. </w:t>
      </w:r>
      <w:r w:rsidRPr="00AE5300">
        <w:rPr>
          <w:rFonts w:cstheme="minorHAnsi"/>
          <w:lang w:val="sr-Cyrl-RS"/>
        </w:rPr>
        <w:t>Заштитник грађана мр Зоран Пашалић гостовао је 12 пута у телевизијским емисијама</w:t>
      </w:r>
      <w:r w:rsidRPr="002E300D">
        <w:rPr>
          <w:rFonts w:cstheme="minorHAnsi"/>
          <w:b/>
          <w:lang w:val="sr-Cyrl-RS"/>
        </w:rPr>
        <w:t xml:space="preserve">. </w:t>
      </w:r>
      <w:r w:rsidRPr="002E300D">
        <w:rPr>
          <w:rFonts w:cstheme="minorHAnsi"/>
          <w:lang w:val="sr-Cyrl-RS"/>
        </w:rPr>
        <w:t xml:space="preserve">На сајту и подсајтовима институције објављено је око 60 текстова о активностима Заштитника грађана у овом периоду. </w:t>
      </w:r>
    </w:p>
    <w:p w14:paraId="2D1A791C" w14:textId="77777777" w:rsidR="00641AA6" w:rsidRDefault="00641AA6" w:rsidP="00641AA6">
      <w:pPr>
        <w:rPr>
          <w:rFonts w:cstheme="minorHAnsi"/>
          <w:lang w:val="sr-Cyrl-RS"/>
        </w:rPr>
      </w:pPr>
      <w:r w:rsidRPr="00641AA6">
        <w:rPr>
          <w:rFonts w:cstheme="minorHAnsi"/>
          <w:lang w:val="sr-Cyrl-RS"/>
        </w:rPr>
        <w:t>Мед</w:t>
      </w:r>
      <w:r w:rsidRPr="00AE5300">
        <w:rPr>
          <w:rFonts w:cstheme="minorHAnsi"/>
          <w:lang w:val="sr-Cyrl-RS"/>
        </w:rPr>
        <w:t xml:space="preserve">ији су </w:t>
      </w:r>
      <w:r w:rsidRPr="00F02D73">
        <w:rPr>
          <w:rFonts w:cstheme="minorHAnsi"/>
          <w:lang w:val="sr-Cyrl-RS"/>
        </w:rPr>
        <w:t>по окончању ванредног стања о активностима Зашти</w:t>
      </w:r>
      <w:r w:rsidRPr="002E300D">
        <w:rPr>
          <w:rFonts w:cstheme="minorHAnsi"/>
          <w:lang w:val="sr-Cyrl-RS"/>
        </w:rPr>
        <w:t>тника грађана првенствено извештавали на основу поступака и резултата контроле правилности и законитости рада надлежних институција, а затим на основу изјава Заштитника грађана, његових заменика и других актера. Са посебним интересовањем медији су од средине па све д</w:t>
      </w:r>
      <w:r w:rsidRPr="00087874">
        <w:rPr>
          <w:rFonts w:cstheme="minorHAnsi"/>
          <w:lang w:val="sr-Cyrl-RS"/>
        </w:rPr>
        <w:t>о краја 2020. године пласирали извештаје из области заштите права детета и родне равноправности, а затим и заштите права на здраву животну средину, заштите права особа са инвалидитетом и старих, као и о формирању јединствене платформе за заштиту новинара коју је иницирао Заштитник грађана.</w:t>
      </w:r>
    </w:p>
    <w:p w14:paraId="0740FB31" w14:textId="6BA503A2" w:rsidR="00641AA6" w:rsidRPr="00641AA6" w:rsidRDefault="00641AA6" w:rsidP="00641AA6">
      <w:pPr>
        <w:rPr>
          <w:rFonts w:cstheme="minorHAnsi"/>
          <w:lang w:val="sr-Cyrl-RS"/>
        </w:rPr>
      </w:pPr>
      <w:r w:rsidRPr="00641AA6">
        <w:rPr>
          <w:rFonts w:cstheme="minorHAnsi"/>
          <w:lang w:val="sr-Cyrl-RS"/>
        </w:rPr>
        <w:t>У сфери заштите права новинара на рад, Заштитник грађана је у априлу 2020. године телефоном разговарао са новинарком Аном Лалић</w:t>
      </w:r>
      <w:r w:rsidRPr="00641AA6">
        <w:rPr>
          <w:rStyle w:val="FootnoteReference"/>
          <w:rFonts w:cstheme="minorHAnsi"/>
          <w:lang w:val="sr-Cyrl-RS"/>
        </w:rPr>
        <w:footnoteReference w:id="206"/>
      </w:r>
      <w:r w:rsidRPr="00641AA6">
        <w:rPr>
          <w:rFonts w:cstheme="minorHAnsi"/>
          <w:lang w:val="sr-Cyrl-RS"/>
        </w:rPr>
        <w:t xml:space="preserve"> након њеног привођења како би проверио да ли има примедбе на поступање припадника МУП-а Србије, чију правилност и законитост рада Заштитник грађана може да контролише. Такође, званично је реаговао и на вербалне нападе на новинарку Жаклину Таталовић и осудио увреде и претње које су јој упућене у једној телевизијској емисији</w:t>
      </w:r>
      <w:r w:rsidRPr="00641AA6">
        <w:rPr>
          <w:rStyle w:val="FootnoteReference"/>
          <w:rFonts w:cstheme="minorHAnsi"/>
          <w:lang w:val="sr-Cyrl-RS"/>
        </w:rPr>
        <w:footnoteReference w:id="207"/>
      </w:r>
      <w:r w:rsidRPr="00641AA6">
        <w:rPr>
          <w:rFonts w:cstheme="minorHAnsi"/>
          <w:lang w:val="sr-Cyrl-RS"/>
        </w:rPr>
        <w:t xml:space="preserve">. </w:t>
      </w:r>
    </w:p>
    <w:p w14:paraId="597B3CCD" w14:textId="71CEF61C" w:rsidR="00641AA6" w:rsidRPr="00641AA6" w:rsidRDefault="00641AA6" w:rsidP="00641AA6">
      <w:pPr>
        <w:rPr>
          <w:rFonts w:cstheme="minorHAnsi"/>
          <w:lang w:val="sr-Cyrl-RS"/>
        </w:rPr>
      </w:pPr>
      <w:r w:rsidRPr="00641AA6">
        <w:rPr>
          <w:rFonts w:cstheme="minorHAnsi"/>
          <w:lang w:val="sr-Cyrl-RS"/>
        </w:rPr>
        <w:t>У извештајној години Заштитник грађана је, имајући у виду бројне притиске које трпе новинари али и потребу унапређења права медијских радника и слободе изражавања у Републици Србији, иницирао и покренуо израду  „Платформе за евиденцију случајева угрожавања безбедности и притисака на новинаре и остале медијске актере“. Заштитник грађана је у мају 2020. године</w:t>
      </w:r>
      <w:r w:rsidRPr="00641AA6">
        <w:rPr>
          <w:rStyle w:val="FootnoteReference"/>
          <w:rFonts w:cstheme="minorHAnsi"/>
          <w:lang w:val="sr-Cyrl-RS"/>
        </w:rPr>
        <w:footnoteReference w:id="208"/>
      </w:r>
      <w:r w:rsidRPr="00641AA6">
        <w:rPr>
          <w:rFonts w:cstheme="minorHAnsi"/>
          <w:lang w:val="sr-Cyrl-RS"/>
        </w:rPr>
        <w:t xml:space="preserve"> са представницима седам медијских удружења и асоцијација и сва три новинарска синдиката потписао споразум о успостављању ове платформе у којој ће на једном месту бити обједињени сви напади и притисци на новинаре, а по први пут ће бити евидентирани и економски притисци којима су новинари у данашње време најизложенији. Након покретања ове иницијативе, а зарад подизања ефикасности реаговања у случајевима напада и притисака на новинаре, Заштитник грађана је у децембру 2020. године постао члан и новоформиране Радне групе за безбедност и заштиту и новинара, коју је основала Влада Републике Србије.</w:t>
      </w:r>
    </w:p>
    <w:p w14:paraId="5E2A844A" w14:textId="77777777" w:rsidR="00A1164B" w:rsidRDefault="00A1164B" w:rsidP="00601B55">
      <w:pPr>
        <w:spacing w:after="0"/>
        <w:rPr>
          <w:lang w:val="sr-Cyrl-RS"/>
        </w:rPr>
      </w:pPr>
    </w:p>
    <w:p w14:paraId="764635EE" w14:textId="77777777" w:rsidR="00601B55" w:rsidRDefault="00601B55" w:rsidP="005F4D3B">
      <w:pPr>
        <w:spacing w:after="0"/>
        <w:jc w:val="center"/>
        <w:rPr>
          <w:lang w:val="sr-Cyrl-RS"/>
        </w:rPr>
      </w:pPr>
    </w:p>
    <w:p w14:paraId="48F81C2F" w14:textId="4333B391" w:rsidR="00C610A7" w:rsidRDefault="00C610A7" w:rsidP="00EF45B4">
      <w:pPr>
        <w:rPr>
          <w:b/>
          <w:sz w:val="32"/>
          <w:szCs w:val="32"/>
        </w:rPr>
      </w:pPr>
    </w:p>
    <w:p w14:paraId="715E1A94" w14:textId="77777777" w:rsidR="00C610A7" w:rsidRDefault="00C610A7" w:rsidP="00C610A7">
      <w:pPr>
        <w:rPr>
          <w:lang w:val="en-GB"/>
        </w:rPr>
      </w:pPr>
    </w:p>
    <w:p w14:paraId="7C3A0273" w14:textId="77777777" w:rsidR="00A1164B" w:rsidRDefault="00A1164B" w:rsidP="00C610A7">
      <w:pPr>
        <w:rPr>
          <w:lang w:val="en-GB"/>
        </w:rPr>
      </w:pPr>
    </w:p>
    <w:p w14:paraId="5580EA2F" w14:textId="151CC284" w:rsidR="00601B55" w:rsidRDefault="0034336D" w:rsidP="0034336D">
      <w:pPr>
        <w:spacing w:after="0"/>
        <w:jc w:val="left"/>
        <w:rPr>
          <w:lang w:val="en-GB"/>
        </w:rPr>
      </w:pPr>
      <w:r>
        <w:rPr>
          <w:lang w:val="en-GB"/>
        </w:rPr>
        <w:br w:type="page"/>
      </w:r>
    </w:p>
    <w:p w14:paraId="5E66BCBB" w14:textId="77777777" w:rsidR="0087003F" w:rsidRDefault="00D201B0" w:rsidP="00C610A7">
      <w:pPr>
        <w:pStyle w:val="Heading1"/>
        <w:numPr>
          <w:ilvl w:val="0"/>
          <w:numId w:val="0"/>
        </w:numPr>
        <w:spacing w:before="0" w:after="0"/>
        <w:rPr>
          <w:b w:val="0"/>
          <w:sz w:val="32"/>
          <w:szCs w:val="32"/>
          <w:lang w:val="sr-Cyrl-RS"/>
        </w:rPr>
      </w:pPr>
      <w:bookmarkStart w:id="116" w:name="_Toc35172771"/>
      <w:bookmarkStart w:id="117" w:name="_Toc66712496"/>
      <w:r w:rsidRPr="00C610A7">
        <w:rPr>
          <w:b w:val="0"/>
          <w:sz w:val="32"/>
          <w:szCs w:val="32"/>
        </w:rPr>
        <w:lastRenderedPageBreak/>
        <w:t>A</w:t>
      </w:r>
      <w:r w:rsidRPr="00C610A7">
        <w:rPr>
          <w:b w:val="0"/>
          <w:sz w:val="32"/>
          <w:szCs w:val="32"/>
          <w:lang w:val="ru-RU"/>
        </w:rPr>
        <w:t xml:space="preserve">НЕКС </w:t>
      </w:r>
      <w:r w:rsidRPr="00C610A7">
        <w:rPr>
          <w:b w:val="0"/>
          <w:sz w:val="32"/>
          <w:szCs w:val="32"/>
        </w:rPr>
        <w:t>I</w:t>
      </w:r>
      <w:r w:rsidRPr="00C610A7">
        <w:rPr>
          <w:b w:val="0"/>
          <w:sz w:val="32"/>
          <w:szCs w:val="32"/>
          <w:lang w:val="ru-RU"/>
        </w:rPr>
        <w:t xml:space="preserve"> </w:t>
      </w:r>
      <w:r w:rsidR="0087003F" w:rsidRPr="00C610A7">
        <w:rPr>
          <w:b w:val="0"/>
          <w:sz w:val="32"/>
          <w:szCs w:val="32"/>
          <w:lang w:val="ru-RU"/>
        </w:rPr>
        <w:t>–</w:t>
      </w:r>
      <w:r w:rsidRPr="00C610A7">
        <w:rPr>
          <w:b w:val="0"/>
          <w:sz w:val="32"/>
          <w:szCs w:val="32"/>
          <w:lang w:val="ru-RU"/>
        </w:rPr>
        <w:t xml:space="preserve"> </w:t>
      </w:r>
      <w:r w:rsidR="0087003F" w:rsidRPr="00C610A7">
        <w:rPr>
          <w:b w:val="0"/>
          <w:sz w:val="32"/>
          <w:szCs w:val="32"/>
          <w:lang w:val="ru-RU"/>
        </w:rPr>
        <w:t>ПРАВНИ ОКВИР</w:t>
      </w:r>
      <w:r w:rsidR="000152BC" w:rsidRPr="00C610A7">
        <w:rPr>
          <w:b w:val="0"/>
          <w:sz w:val="32"/>
          <w:szCs w:val="32"/>
          <w:lang w:val="sr-Cyrl-RS"/>
        </w:rPr>
        <w:t xml:space="preserve"> И ДЕЛОКРУГ РАДА ЗАШТИТНИКА ГРАЂАНА</w:t>
      </w:r>
      <w:bookmarkEnd w:id="116"/>
      <w:bookmarkEnd w:id="117"/>
    </w:p>
    <w:p w14:paraId="421BA3AA" w14:textId="77777777" w:rsidR="00C610A7" w:rsidRPr="00C610A7" w:rsidRDefault="00C610A7" w:rsidP="007E6FB6">
      <w:pPr>
        <w:spacing w:after="0"/>
        <w:rPr>
          <w:lang w:val="sr-Cyrl-RS"/>
        </w:rPr>
      </w:pPr>
    </w:p>
    <w:p w14:paraId="26632DCC" w14:textId="77777777" w:rsidR="000152BC" w:rsidRDefault="000152BC" w:rsidP="00C610A7">
      <w:pPr>
        <w:jc w:val="center"/>
        <w:rPr>
          <w:noProof/>
          <w:sz w:val="24"/>
          <w:szCs w:val="24"/>
          <w:lang w:val="sr-Cyrl-RS"/>
        </w:rPr>
      </w:pPr>
      <w:bookmarkStart w:id="118" w:name="_Toc445803436"/>
      <w:bookmarkStart w:id="119" w:name="_Toc477267215"/>
      <w:bookmarkStart w:id="120" w:name="_Toc508973559"/>
      <w:r w:rsidRPr="00795673">
        <w:rPr>
          <w:noProof/>
          <w:sz w:val="24"/>
          <w:szCs w:val="24"/>
          <w:lang w:val="sr-Cyrl-RS"/>
        </w:rPr>
        <w:t>ПРАВНИ ОКВИР</w:t>
      </w:r>
      <w:bookmarkEnd w:id="118"/>
      <w:bookmarkEnd w:id="119"/>
      <w:bookmarkEnd w:id="120"/>
    </w:p>
    <w:p w14:paraId="40ED20B4" w14:textId="77777777" w:rsidR="003A2A60" w:rsidRPr="009F45F9" w:rsidRDefault="003A2A60" w:rsidP="003A2A60">
      <w:pPr>
        <w:rPr>
          <w:noProof/>
          <w:lang w:val="sr-Cyrl-RS"/>
        </w:rPr>
      </w:pPr>
      <w:r w:rsidRPr="009F45F9">
        <w:rPr>
          <w:noProof/>
          <w:lang w:val="sr-Cyrl-RS"/>
        </w:rPr>
        <w:t>Заштитник грађана Републике Србије је независан и самосталан државни орган који је ушао у правни поредак Републике Србије 2005. године Законом о Заштитнику грађана.</w:t>
      </w:r>
      <w:r w:rsidRPr="009F45F9">
        <w:rPr>
          <w:noProof/>
          <w:vertAlign w:val="superscript"/>
          <w:lang w:val="sr-Cyrl-RS"/>
        </w:rPr>
        <w:footnoteReference w:id="209"/>
      </w:r>
      <w:r w:rsidRPr="009F45F9">
        <w:rPr>
          <w:noProof/>
          <w:lang w:val="sr-Cyrl-RS"/>
        </w:rPr>
        <w:t xml:space="preserve"> Положај институције ојачан je Уставом Републике Србије</w:t>
      </w:r>
      <w:r w:rsidRPr="009F45F9">
        <w:rPr>
          <w:noProof/>
          <w:vertAlign w:val="superscript"/>
          <w:lang w:val="sr-Cyrl-RS"/>
        </w:rPr>
        <w:footnoteReference w:id="210"/>
      </w:r>
      <w:r w:rsidRPr="009F45F9">
        <w:rPr>
          <w:noProof/>
          <w:lang w:val="sr-Cyrl-RS"/>
        </w:rPr>
        <w:t xml:space="preserve"> из 2006. године,  у складу са најбољим међународним искуствима.</w:t>
      </w:r>
      <w:r w:rsidRPr="009F45F9">
        <w:rPr>
          <w:lang w:val="sr-Cyrl-RS"/>
        </w:rPr>
        <w:t xml:space="preserve"> </w:t>
      </w:r>
      <w:r w:rsidRPr="009F45F9">
        <w:rPr>
          <w:noProof/>
          <w:lang w:val="sr-Cyrl-RS"/>
        </w:rPr>
        <w:t>Устав гарантује Заштитнику грађана начелну независност. Заштитник грађана подлеже, сходно одредби Устава, надзору Народне скупштине. Народна скупштина у вршењу надзора није овлашћена, као ни било који други орган, организација или појединац, да утиче на рад и поступање Заштитника грађана.</w:t>
      </w:r>
      <w:r w:rsidRPr="009F45F9">
        <w:rPr>
          <w:rStyle w:val="FootnoteReference"/>
          <w:noProof/>
          <w:lang w:val="sr-Cyrl-RS"/>
        </w:rPr>
        <w:footnoteReference w:id="211"/>
      </w:r>
      <w:r w:rsidRPr="009F45F9">
        <w:rPr>
          <w:noProof/>
          <w:lang w:val="sr-Cyrl-RS"/>
        </w:rPr>
        <w:t xml:space="preserve"> </w:t>
      </w:r>
    </w:p>
    <w:p w14:paraId="640C5EEC" w14:textId="77777777" w:rsidR="003A2A60" w:rsidRPr="009F45F9" w:rsidRDefault="003A2A60" w:rsidP="003A2A60">
      <w:pPr>
        <w:rPr>
          <w:noProof/>
          <w:lang w:val="sr-Cyrl-RS"/>
        </w:rPr>
      </w:pPr>
      <w:r w:rsidRPr="009F45F9">
        <w:rPr>
          <w:b/>
          <w:noProof/>
          <w:lang w:val="sr-Cyrl-RS"/>
        </w:rPr>
        <w:t>Устав Републике Србије</w:t>
      </w:r>
      <w:r w:rsidRPr="009F45F9">
        <w:rPr>
          <w:noProof/>
          <w:lang w:val="sr-Cyrl-RS"/>
        </w:rPr>
        <w:t xml:space="preserve"> утврђује природу и надлежност Заштитника грађана, круг органа јавне власти који су изузети из контролне функције овог органа</w:t>
      </w:r>
      <w:r>
        <w:rPr>
          <w:noProof/>
          <w:lang w:val="sr-Cyrl-RS"/>
        </w:rPr>
        <w:t>,</w:t>
      </w:r>
      <w:r w:rsidRPr="009F45F9">
        <w:rPr>
          <w:noProof/>
          <w:lang w:val="sr-Cyrl-RS"/>
        </w:rPr>
        <w:t xml:space="preserve"> прописује да Заштитника грађана бира и разрешава Народна скупштина којој и одговара за свој рад, гарантује имунитет Заштитнику грађана као народном посланику и упућује на доношење посебног (органског) закона о Заштитнику грађана. Устав такође забрањује Заштитнику грађана чланство у политичким странкама и овлашћује га да подноси предлоге закона из своје надлежности.</w:t>
      </w:r>
    </w:p>
    <w:p w14:paraId="49A27327" w14:textId="77777777" w:rsidR="003A2A60" w:rsidRPr="009F45F9" w:rsidRDefault="003A2A60" w:rsidP="003A2A60">
      <w:pPr>
        <w:rPr>
          <w:noProof/>
          <w:lang w:val="sr-Cyrl-RS"/>
        </w:rPr>
      </w:pPr>
      <w:r w:rsidRPr="009F45F9">
        <w:rPr>
          <w:b/>
          <w:noProof/>
          <w:lang w:val="sr-Cyrl-RS"/>
        </w:rPr>
        <w:t>Уставним Законом за спровођење Устава Републике Србије</w:t>
      </w:r>
      <w:r w:rsidRPr="009F45F9">
        <w:rPr>
          <w:rStyle w:val="FootnoteReference"/>
          <w:noProof/>
          <w:lang w:val="sr-Cyrl-RS"/>
        </w:rPr>
        <w:footnoteReference w:id="212"/>
      </w:r>
      <w:r w:rsidRPr="009F45F9">
        <w:rPr>
          <w:noProof/>
          <w:lang w:val="sr-Cyrl-RS"/>
        </w:rPr>
        <w:t>, поред осталог, прописана је обавеза новоизабраног састава Народне скупштине да у току првог заседања након избора Владе, усклади са Уставом закон којима се уређују Заштитник грађана и изабере (првог, прим. ЗГ) Заштитника грађана.</w:t>
      </w:r>
    </w:p>
    <w:p w14:paraId="78287CD3" w14:textId="77777777" w:rsidR="003A2A60" w:rsidRPr="009F45F9" w:rsidRDefault="003A2A60" w:rsidP="003A2A60">
      <w:pPr>
        <w:rPr>
          <w:noProof/>
          <w:lang w:val="sr-Cyrl-RS"/>
        </w:rPr>
      </w:pPr>
      <w:r w:rsidRPr="009F45F9">
        <w:rPr>
          <w:b/>
          <w:noProof/>
          <w:lang w:val="sr-Cyrl-RS"/>
        </w:rPr>
        <w:t>Законом о Заштитнику грађана</w:t>
      </w:r>
      <w:r w:rsidRPr="009F45F9">
        <w:rPr>
          <w:noProof/>
          <w:lang w:val="sr-Cyrl-RS"/>
        </w:rPr>
        <w:t xml:space="preserve"> детаљно су прописани надлежност Заштитника грађана, избор и престанак функције, поступак пред Заштитником грађана, обавеза подношења извештаја Народној скупштини и сарадња са другим органима, право на плату, средства за рад и рад стручне службе Заштитника грађана.</w:t>
      </w:r>
    </w:p>
    <w:p w14:paraId="4449ACCE" w14:textId="77777777" w:rsidR="003A2A60" w:rsidRDefault="003A2A60" w:rsidP="003A2A60">
      <w:pPr>
        <w:rPr>
          <w:noProof/>
          <w:lang w:val="sr-Cyrl-RS"/>
        </w:rPr>
      </w:pPr>
      <w:r w:rsidRPr="009F45F9">
        <w:rPr>
          <w:b/>
          <w:noProof/>
          <w:lang w:val="sr-Cyrl-RS"/>
        </w:rPr>
        <w:t>Законом о допуни Закона о ратификацији Опционог протокола уз Конвенцију против тортуре и других сурових, нељудских или понижавајућих казни и поступака</w:t>
      </w:r>
      <w:r w:rsidRPr="009F45F9">
        <w:rPr>
          <w:noProof/>
          <w:vertAlign w:val="superscript"/>
          <w:lang w:val="sr-Cyrl-RS"/>
        </w:rPr>
        <w:footnoteReference w:id="213"/>
      </w:r>
      <w:r w:rsidRPr="009F45F9">
        <w:rPr>
          <w:noProof/>
          <w:lang w:val="sr-Cyrl-RS"/>
        </w:rPr>
        <w:t xml:space="preserve">, </w:t>
      </w:r>
      <w:r>
        <w:rPr>
          <w:noProof/>
          <w:lang w:val="sr-Cyrl-RS"/>
        </w:rPr>
        <w:t>донетим</w:t>
      </w:r>
      <w:r w:rsidRPr="009F45F9">
        <w:rPr>
          <w:noProof/>
          <w:lang w:val="sr-Cyrl-RS"/>
        </w:rPr>
        <w:t xml:space="preserve"> 28. јула 2011. године, прописано је да Заштитник грађана обавља послове Националног механизма за превенцију тортуре у сарадњи са омбудсманима аутономних покрајина и удружењима чијим је статутом предвиђени циљ удруживања унапређење и заштита људских права и слобода.</w:t>
      </w:r>
    </w:p>
    <w:p w14:paraId="597721F1" w14:textId="77777777" w:rsidR="003A2A60" w:rsidRPr="00D0146A" w:rsidRDefault="003A2A60" w:rsidP="003A2A60">
      <w:pPr>
        <w:rPr>
          <w:rFonts w:ascii="Calibri" w:eastAsiaTheme="minorHAnsi" w:hAnsi="Calibri" w:cs="Calibri"/>
          <w:iCs/>
          <w:color w:val="1F497D"/>
          <w:lang w:val="sr-Cyrl-RS"/>
        </w:rPr>
      </w:pPr>
      <w:r w:rsidRPr="00BC0008">
        <w:rPr>
          <w:b/>
          <w:noProof/>
          <w:lang w:val="sr-Cyrl-RS"/>
        </w:rPr>
        <w:t>Законом о странцима</w:t>
      </w:r>
      <w:r w:rsidRPr="00BC0008">
        <w:rPr>
          <w:rStyle w:val="FootnoteReference"/>
          <w:b/>
          <w:noProof/>
          <w:lang w:val="sr-Cyrl-RS"/>
        </w:rPr>
        <w:footnoteReference w:id="214"/>
      </w:r>
      <w:r w:rsidRPr="00BC0008">
        <w:rPr>
          <w:b/>
          <w:noProof/>
          <w:lang w:val="sr-Cyrl-RS"/>
        </w:rPr>
        <w:t xml:space="preserve"> </w:t>
      </w:r>
      <w:r w:rsidRPr="00BC0008">
        <w:rPr>
          <w:noProof/>
          <w:lang w:val="sr-Cyrl-RS"/>
        </w:rPr>
        <w:t>прописано је да</w:t>
      </w:r>
      <w:r w:rsidRPr="00BC0008">
        <w:rPr>
          <w:b/>
          <w:noProof/>
          <w:lang w:val="sr-Cyrl-RS"/>
        </w:rPr>
        <w:t xml:space="preserve"> </w:t>
      </w:r>
      <w:r w:rsidRPr="00BC0008">
        <w:rPr>
          <w:iCs/>
          <w:lang w:val="sr-Cyrl-RS"/>
        </w:rPr>
        <w:t>Заштитник грађана, у складу са надлежностима из Закона о Заштитнику грађана и Закона о ратификацији Опционог протокола уз Конвенцију против тортуре и других сурових, нељудских или понижавајућих казни и поступака, врши надзор над поступком принудног удаљења странца.</w:t>
      </w:r>
    </w:p>
    <w:p w14:paraId="4A5E02DA" w14:textId="77777777" w:rsidR="003A2A60" w:rsidRPr="009F45F9" w:rsidRDefault="003A2A60" w:rsidP="003A2A60">
      <w:pPr>
        <w:rPr>
          <w:lang w:val="sr-Cyrl-RS"/>
        </w:rPr>
      </w:pPr>
      <w:r w:rsidRPr="009F45F9">
        <w:rPr>
          <w:b/>
          <w:lang w:val="sr-Cyrl-RS"/>
        </w:rPr>
        <w:lastRenderedPageBreak/>
        <w:t>Законом о Народној скупштини</w:t>
      </w:r>
      <w:r w:rsidRPr="009F45F9">
        <w:rPr>
          <w:rStyle w:val="FootnoteReference"/>
          <w:lang w:val="sr-Cyrl-RS"/>
        </w:rPr>
        <w:footnoteReference w:id="215"/>
      </w:r>
      <w:r w:rsidRPr="009F45F9">
        <w:rPr>
          <w:lang w:val="sr-Cyrl-RS"/>
        </w:rPr>
        <w:t xml:space="preserve"> прописано је, између осталог, да Народна скупштина у остваривању своје изборне функције бира и разрешава Заштитника грађана, а у оквиру своје контролне функције врши надзор над радом Заштитника грађана.</w:t>
      </w:r>
    </w:p>
    <w:p w14:paraId="13A0390B" w14:textId="77777777" w:rsidR="003A2A60" w:rsidRDefault="003A2A60" w:rsidP="003A2A60">
      <w:pPr>
        <w:rPr>
          <w:noProof/>
          <w:lang w:val="sr-Cyrl-RS"/>
        </w:rPr>
      </w:pPr>
      <w:r w:rsidRPr="009F45F9">
        <w:rPr>
          <w:b/>
          <w:noProof/>
          <w:lang w:val="sr-Cyrl-RS"/>
        </w:rPr>
        <w:t>Законом о Војсци Србије</w:t>
      </w:r>
      <w:r w:rsidRPr="009F45F9">
        <w:rPr>
          <w:noProof/>
          <w:vertAlign w:val="superscript"/>
          <w:lang w:val="sr-Cyrl-RS"/>
        </w:rPr>
        <w:footnoteReference w:id="216"/>
      </w:r>
      <w:r w:rsidRPr="009F45F9">
        <w:rPr>
          <w:noProof/>
          <w:lang w:val="sr-Cyrl-RS"/>
        </w:rPr>
        <w:t xml:space="preserve"> прописано је да Заштитник грађана врши демократску </w:t>
      </w:r>
      <w:r>
        <w:rPr>
          <w:noProof/>
          <w:lang w:val="sr-Cyrl-RS"/>
        </w:rPr>
        <w:t>и цивилну контролу над Војском, као и да се прописи о Заштитнику грађана који се односе на заштиту и остваривање права грађана, примењују и на професионалне припаднике Војске Србије.</w:t>
      </w:r>
    </w:p>
    <w:p w14:paraId="04B9184B" w14:textId="77777777" w:rsidR="003A2A60" w:rsidRPr="00D0146A" w:rsidRDefault="003A2A60" w:rsidP="003A2A60">
      <w:pPr>
        <w:rPr>
          <w:rFonts w:ascii="Calibri" w:eastAsiaTheme="minorHAnsi" w:hAnsi="Calibri" w:cs="Calibri"/>
          <w:iCs/>
          <w:lang w:val="sr-Cyrl-RS"/>
        </w:rPr>
      </w:pPr>
      <w:r w:rsidRPr="00D0146A">
        <w:rPr>
          <w:b/>
          <w:noProof/>
          <w:lang w:val="sr-Cyrl-RS"/>
        </w:rPr>
        <w:t>Закон о полицији</w:t>
      </w:r>
      <w:r>
        <w:rPr>
          <w:rStyle w:val="FootnoteReference"/>
          <w:noProof/>
          <w:lang w:val="sr-Cyrl-RS"/>
        </w:rPr>
        <w:footnoteReference w:id="217"/>
      </w:r>
      <w:r w:rsidRPr="009920E5">
        <w:rPr>
          <w:i/>
          <w:iCs/>
          <w:color w:val="1F497D"/>
          <w:lang w:val="sr-Cyrl-RS"/>
        </w:rPr>
        <w:t xml:space="preserve"> </w:t>
      </w:r>
      <w:r w:rsidRPr="0014726E">
        <w:rPr>
          <w:iCs/>
          <w:lang w:val="sr-Cyrl-RS"/>
        </w:rPr>
        <w:t xml:space="preserve">прописује да </w:t>
      </w:r>
      <w:r w:rsidRPr="00BC0008">
        <w:rPr>
          <w:iCs/>
          <w:lang w:val="sr-Cyrl-RS"/>
        </w:rPr>
        <w:t>када се радом Сектора унутрашње контроле утврди да је приликом поступања полицијског службеника дошло до прекорачења полицијских овлашћења којима су повређена права која штити Заштитник грађана, о томе се поред министра и јавног тужиоца обавештава и Заштитник грађана.</w:t>
      </w:r>
      <w:r>
        <w:rPr>
          <w:rFonts w:ascii="Calibri" w:eastAsiaTheme="minorHAnsi" w:hAnsi="Calibri" w:cs="Calibri"/>
          <w:iCs/>
          <w:lang w:val="sr-Cyrl-RS"/>
        </w:rPr>
        <w:t xml:space="preserve"> </w:t>
      </w:r>
    </w:p>
    <w:p w14:paraId="4BE598B0" w14:textId="77777777" w:rsidR="003A2A60" w:rsidRPr="009F45F9" w:rsidRDefault="003A2A60" w:rsidP="003A2A60">
      <w:pPr>
        <w:shd w:val="clear" w:color="auto" w:fill="FFFFFF"/>
        <w:rPr>
          <w:lang w:val="sr-Cyrl-RS"/>
        </w:rPr>
      </w:pPr>
      <w:r w:rsidRPr="009F45F9">
        <w:rPr>
          <w:b/>
          <w:lang w:val="sr-Cyrl-RS"/>
        </w:rPr>
        <w:t>Закоником о кривичном поступку</w:t>
      </w:r>
      <w:r w:rsidRPr="009F45F9">
        <w:rPr>
          <w:vertAlign w:val="superscript"/>
          <w:lang w:val="sr-Cyrl-RS"/>
        </w:rPr>
        <w:footnoteReference w:id="218"/>
      </w:r>
      <w:r w:rsidRPr="009F45F9">
        <w:rPr>
          <w:b/>
          <w:lang w:val="sr-Cyrl-RS"/>
        </w:rPr>
        <w:t xml:space="preserve"> </w:t>
      </w:r>
      <w:r w:rsidRPr="009F45F9">
        <w:rPr>
          <w:lang w:val="sr-Cyrl-RS"/>
        </w:rPr>
        <w:t>прописано је да Заштитник грађана има право да несметано посећује притвореника и да са њим разговара без присуства других лица, као и да притворенику не може бити забрањено дописивање са Заштитником грађана. Законом је предвиђена и обавеза судије за извршење кривичних санкција или другог судије кога одреди председник суда да о неправилностима уоченим приликом обиласка завода без одлагања обавести Заштитника грађана.</w:t>
      </w:r>
    </w:p>
    <w:p w14:paraId="421F6E8E" w14:textId="77777777" w:rsidR="003A2A60" w:rsidRPr="009F45F9" w:rsidRDefault="003A2A60" w:rsidP="003A2A60">
      <w:pPr>
        <w:rPr>
          <w:lang w:val="sr-Cyrl-RS"/>
        </w:rPr>
      </w:pPr>
      <w:r w:rsidRPr="009F45F9">
        <w:rPr>
          <w:b/>
          <w:lang w:val="sr-Cyrl-RS"/>
        </w:rPr>
        <w:t>Законом о извршењу казне затвора за кривична дела организованог криминала</w:t>
      </w:r>
      <w:r w:rsidRPr="009F45F9">
        <w:rPr>
          <w:b/>
          <w:vertAlign w:val="superscript"/>
          <w:lang w:val="sr-Cyrl-RS"/>
        </w:rPr>
        <w:footnoteReference w:id="219"/>
      </w:r>
      <w:r w:rsidRPr="009F45F9">
        <w:rPr>
          <w:b/>
          <w:lang w:val="sr-Cyrl-RS"/>
        </w:rPr>
        <w:t xml:space="preserve"> </w:t>
      </w:r>
      <w:r w:rsidRPr="009F45F9">
        <w:rPr>
          <w:lang w:val="sr-Cyrl-RS"/>
        </w:rPr>
        <w:t>прописано је поред осталог да: надзор над радом Посебног одељења врше овлашћена лица Управе и комисија Народне скупштине, у складу са Законом о извршењу кривичних санкција, као и Заштитник грађана у складу са Законом о Заштитнику грађана; да осуђени има право на посету Заштитника грађана једном месечно која је изузета од законом утврђене обавезе аудио-визуелног надзора и снимања, као и да осуђени има право да се дописује са Заштитником грађана те да се то дописивање не надзире.</w:t>
      </w:r>
    </w:p>
    <w:p w14:paraId="4AE11687" w14:textId="77777777" w:rsidR="003A2A60" w:rsidRPr="009F45F9" w:rsidRDefault="003A2A60" w:rsidP="003A2A60">
      <w:pPr>
        <w:rPr>
          <w:lang w:val="sr-Cyrl-RS"/>
        </w:rPr>
      </w:pPr>
      <w:r w:rsidRPr="009F45F9">
        <w:rPr>
          <w:b/>
          <w:noProof/>
          <w:lang w:val="sr-Cyrl-RS"/>
        </w:rPr>
        <w:t>Закон о државним службеницима</w:t>
      </w:r>
      <w:r w:rsidRPr="009F45F9">
        <w:rPr>
          <w:vertAlign w:val="superscript"/>
          <w:lang w:val="sr-Cyrl-RS"/>
        </w:rPr>
        <w:footnoteReference w:id="220"/>
      </w:r>
      <w:r w:rsidRPr="009F45F9">
        <w:rPr>
          <w:noProof/>
          <w:lang w:val="sr-Cyrl-RS"/>
        </w:rPr>
        <w:t xml:space="preserve"> прописује да </w:t>
      </w:r>
      <w:r>
        <w:rPr>
          <w:noProof/>
          <w:lang w:val="sr-Cyrl-RS"/>
        </w:rPr>
        <w:t>се државни службеник на положају разрешава с положаја</w:t>
      </w:r>
      <w:r w:rsidRPr="009F45F9">
        <w:rPr>
          <w:noProof/>
          <w:lang w:val="sr-Cyrl-RS"/>
        </w:rPr>
        <w:t xml:space="preserve">, између осталог, и ако </w:t>
      </w:r>
      <w:r w:rsidRPr="009F45F9">
        <w:rPr>
          <w:lang w:val="sr-Cyrl-RS"/>
        </w:rPr>
        <w:t>орган или тело надлежно за постављење државног службеника прихвате јавну препоруку Заштитника грађана за разрешење државног службеника са положаја.</w:t>
      </w:r>
      <w:r w:rsidRPr="00524298">
        <w:t xml:space="preserve"> </w:t>
      </w:r>
    </w:p>
    <w:p w14:paraId="382A03D2" w14:textId="77777777" w:rsidR="003A2A60" w:rsidRPr="009F45F9" w:rsidRDefault="003A2A60" w:rsidP="003A2A60">
      <w:pPr>
        <w:rPr>
          <w:noProof/>
          <w:lang w:val="sr-Cyrl-RS"/>
        </w:rPr>
      </w:pPr>
      <w:r w:rsidRPr="009F45F9">
        <w:rPr>
          <w:b/>
          <w:lang w:val="sr-Cyrl-RS"/>
        </w:rPr>
        <w:t>Закон о тајности података</w:t>
      </w:r>
      <w:r w:rsidRPr="009F45F9">
        <w:rPr>
          <w:rStyle w:val="FootnoteReference"/>
          <w:lang w:val="sr-Cyrl-RS"/>
        </w:rPr>
        <w:footnoteReference w:id="221"/>
      </w:r>
      <w:r w:rsidRPr="009F45F9">
        <w:rPr>
          <w:lang w:val="sr-Cyrl-RS"/>
        </w:rPr>
        <w:t xml:space="preserve"> прописује у којим случајевима Заштитник грађана, као државни орган кога именује Народна скупштина, има право приступа подацима свих степена тајности који су му потребни за обављање послова из своје надлежности, без безбедносне провере, као и у којим случајевима му је безбедносна провера потребна.</w:t>
      </w:r>
    </w:p>
    <w:p w14:paraId="3EE173C5" w14:textId="77777777" w:rsidR="003A2A60" w:rsidRPr="009F45F9" w:rsidRDefault="003A2A60" w:rsidP="003A2A60">
      <w:pPr>
        <w:rPr>
          <w:noProof/>
          <w:lang w:val="sr-Cyrl-RS"/>
        </w:rPr>
      </w:pPr>
      <w:r w:rsidRPr="009F45F9">
        <w:rPr>
          <w:b/>
          <w:noProof/>
          <w:lang w:val="sr-Cyrl-RS"/>
        </w:rPr>
        <w:lastRenderedPageBreak/>
        <w:t>Закон о</w:t>
      </w:r>
      <w:r>
        <w:rPr>
          <w:b/>
          <w:noProof/>
          <w:lang w:val="sr-Cyrl-RS"/>
        </w:rPr>
        <w:t xml:space="preserve"> изгледу и</w:t>
      </w:r>
      <w:r w:rsidRPr="009F45F9">
        <w:rPr>
          <w:b/>
          <w:noProof/>
          <w:lang w:val="sr-Cyrl-RS"/>
        </w:rPr>
        <w:t xml:space="preserve"> употреби грба, заставе и химне Републике Србије</w:t>
      </w:r>
      <w:r w:rsidRPr="009F45F9">
        <w:rPr>
          <w:rStyle w:val="FootnoteReference"/>
          <w:b/>
          <w:noProof/>
          <w:lang w:val="sr-Cyrl-RS"/>
        </w:rPr>
        <w:footnoteReference w:id="222"/>
      </w:r>
      <w:r w:rsidRPr="009F45F9">
        <w:rPr>
          <w:noProof/>
          <w:lang w:val="sr-Cyrl-RS"/>
        </w:rPr>
        <w:t xml:space="preserve"> прописује да се Велики грб употребљава на згради, у службеним просторијама, у саставу печата</w:t>
      </w:r>
      <w:r>
        <w:rPr>
          <w:noProof/>
          <w:lang w:val="sr-Cyrl-RS"/>
        </w:rPr>
        <w:t>, док се Мали грб употребљава</w:t>
      </w:r>
      <w:r w:rsidRPr="009F45F9">
        <w:rPr>
          <w:noProof/>
          <w:lang w:val="sr-Cyrl-RS"/>
        </w:rPr>
        <w:t xml:space="preserve"> на</w:t>
      </w:r>
      <w:r>
        <w:rPr>
          <w:noProof/>
          <w:lang w:val="sr-Cyrl-RS"/>
        </w:rPr>
        <w:t xml:space="preserve"> званичним</w:t>
      </w:r>
      <w:r w:rsidRPr="009F45F9">
        <w:rPr>
          <w:noProof/>
          <w:lang w:val="sr-Cyrl-RS"/>
        </w:rPr>
        <w:t xml:space="preserve"> позивницима, честиткама и сл. Заштитника грађана.</w:t>
      </w:r>
    </w:p>
    <w:p w14:paraId="6A23164B" w14:textId="77777777" w:rsidR="003A2A60" w:rsidRPr="009F45F9" w:rsidRDefault="003A2A60" w:rsidP="003A2A60">
      <w:pPr>
        <w:rPr>
          <w:lang w:val="sr-Cyrl-RS"/>
        </w:rPr>
      </w:pPr>
      <w:r w:rsidRPr="009F45F9">
        <w:rPr>
          <w:b/>
          <w:lang w:val="sr-Cyrl-RS"/>
        </w:rPr>
        <w:t>Закон о печату државних и других органа</w:t>
      </w:r>
      <w:r w:rsidRPr="009F45F9">
        <w:rPr>
          <w:rStyle w:val="FootnoteReference"/>
          <w:lang w:val="sr-Cyrl-RS"/>
        </w:rPr>
        <w:footnoteReference w:id="223"/>
      </w:r>
      <w:r w:rsidRPr="009F45F9">
        <w:rPr>
          <w:b/>
          <w:lang w:val="sr-Cyrl-RS"/>
        </w:rPr>
        <w:t xml:space="preserve"> </w:t>
      </w:r>
      <w:r w:rsidRPr="009F45F9">
        <w:rPr>
          <w:lang w:val="sr-Cyrl-RS"/>
        </w:rPr>
        <w:t>уређују се намена, садржина, изглед и употреба печата које у вршењу послова из свог делокруга користи Заштитник грађана.</w:t>
      </w:r>
    </w:p>
    <w:p w14:paraId="5F1B3142" w14:textId="77777777" w:rsidR="003A2A60" w:rsidRDefault="003A2A60" w:rsidP="003A2A60">
      <w:pPr>
        <w:rPr>
          <w:noProof/>
          <w:lang w:val="sr-Cyrl-RS"/>
        </w:rPr>
      </w:pPr>
      <w:r w:rsidRPr="009F45F9">
        <w:rPr>
          <w:b/>
          <w:noProof/>
          <w:lang w:val="sr-Cyrl-RS"/>
        </w:rPr>
        <w:t>Закон о политичким странкама</w:t>
      </w:r>
      <w:r w:rsidRPr="009F45F9">
        <w:rPr>
          <w:rStyle w:val="FootnoteReference"/>
          <w:noProof/>
          <w:lang w:val="sr-Cyrl-RS"/>
        </w:rPr>
        <w:footnoteReference w:id="224"/>
      </w:r>
      <w:r w:rsidRPr="009F45F9">
        <w:rPr>
          <w:noProof/>
          <w:lang w:val="sr-Cyrl-RS"/>
        </w:rPr>
        <w:t xml:space="preserve"> прописује да Заштитник грађана не може бити члан политичке странке.</w:t>
      </w:r>
    </w:p>
    <w:p w14:paraId="313D8E0A" w14:textId="77777777" w:rsidR="003A2A60" w:rsidRPr="00D0146A" w:rsidRDefault="003A2A60" w:rsidP="003A2A60">
      <w:pPr>
        <w:rPr>
          <w:b/>
          <w:noProof/>
          <w:lang w:val="sr-Cyrl-RS"/>
        </w:rPr>
      </w:pPr>
      <w:r>
        <w:rPr>
          <w:b/>
          <w:noProof/>
          <w:lang w:val="sr-Cyrl-RS"/>
        </w:rPr>
        <w:t>З</w:t>
      </w:r>
      <w:r w:rsidRPr="007606E4">
        <w:rPr>
          <w:b/>
          <w:noProof/>
          <w:lang w:val="sr-Cyrl-RS"/>
        </w:rPr>
        <w:t xml:space="preserve">акон о утврђивању чињеница о статусу новорођене деце за коју се сумња </w:t>
      </w:r>
      <w:r>
        <w:rPr>
          <w:b/>
          <w:noProof/>
          <w:lang w:val="sr-Cyrl-RS"/>
        </w:rPr>
        <w:t>да су нестала из породилишта у Републици С</w:t>
      </w:r>
      <w:r w:rsidRPr="007606E4">
        <w:rPr>
          <w:b/>
          <w:noProof/>
          <w:lang w:val="sr-Cyrl-RS"/>
        </w:rPr>
        <w:t>рбији</w:t>
      </w:r>
      <w:r>
        <w:rPr>
          <w:rStyle w:val="FootnoteReference"/>
          <w:b/>
          <w:noProof/>
          <w:lang w:val="sr-Cyrl-RS"/>
        </w:rPr>
        <w:footnoteReference w:id="225"/>
      </w:r>
      <w:r w:rsidRPr="007606E4">
        <w:rPr>
          <w:b/>
          <w:noProof/>
          <w:lang w:val="sr-Cyrl-RS"/>
        </w:rPr>
        <w:t xml:space="preserve"> </w:t>
      </w:r>
      <w:r>
        <w:rPr>
          <w:iCs/>
          <w:lang w:val="sr-Cyrl-RS"/>
        </w:rPr>
        <w:t>прописује, између осталог, да п</w:t>
      </w:r>
      <w:r w:rsidRPr="00D0146A">
        <w:rPr>
          <w:iCs/>
          <w:lang w:val="sr-Cyrl-RS"/>
        </w:rPr>
        <w:t>редлог</w:t>
      </w:r>
      <w:r>
        <w:rPr>
          <w:iCs/>
          <w:lang w:val="sr-Cyrl-RS"/>
        </w:rPr>
        <w:t xml:space="preserve"> за покретање поступака </w:t>
      </w:r>
      <w:r w:rsidRPr="00F54A49">
        <w:rPr>
          <w:b/>
          <w:iCs/>
          <w:noProof/>
          <w:lang w:val="sr-Cyrl-RS"/>
        </w:rPr>
        <w:t>за утврђивање чињеница о статусу новорођеног детета за које се сумња да је нестало из породилишта у Републици Србији</w:t>
      </w:r>
      <w:r w:rsidRPr="00F54A49">
        <w:rPr>
          <w:i/>
          <w:iCs/>
          <w:color w:val="1F497D"/>
          <w:lang w:val="sr-Cyrl-RS"/>
        </w:rPr>
        <w:t xml:space="preserve"> </w:t>
      </w:r>
      <w:r w:rsidRPr="00D0146A">
        <w:rPr>
          <w:iCs/>
          <w:lang w:val="sr-Cyrl-RS"/>
        </w:rPr>
        <w:t>може да поднесе родитељ новорођеног детета, ако се до дана ступања на снагу овог закона обраћао државним органима или породилишту у вези са статусом новорођеног детета за које се сумња да је нестало из породилишта у Републици Србији</w:t>
      </w:r>
      <w:r>
        <w:rPr>
          <w:iCs/>
          <w:lang w:val="sr-Cyrl-RS"/>
        </w:rPr>
        <w:t>; да а</w:t>
      </w:r>
      <w:r w:rsidRPr="00D0146A">
        <w:rPr>
          <w:iCs/>
          <w:lang w:val="sr-Cyrl-RS"/>
        </w:rPr>
        <w:t>ко ниједан родитељ није жив, поступак могу да покрену брат, сестра, деда или баба несталог новорођеног детета, без обзира на то да ли су се обраћали државним органима или породилишту у вези са статусом новорођеног детета</w:t>
      </w:r>
      <w:r>
        <w:rPr>
          <w:iCs/>
          <w:lang w:val="sr-Cyrl-RS"/>
        </w:rPr>
        <w:t>;</w:t>
      </w:r>
      <w:r w:rsidRPr="00D0146A">
        <w:rPr>
          <w:iCs/>
          <w:lang w:val="sr-Cyrl-RS"/>
        </w:rPr>
        <w:t xml:space="preserve"> </w:t>
      </w:r>
      <w:r>
        <w:rPr>
          <w:iCs/>
          <w:lang w:val="sr-Cyrl-RS"/>
        </w:rPr>
        <w:t>затим да п</w:t>
      </w:r>
      <w:r w:rsidRPr="00D0146A">
        <w:rPr>
          <w:iCs/>
          <w:lang w:val="sr-Cyrl-RS"/>
        </w:rPr>
        <w:t>редлог може да поднесе и лице које сумња у своје порекло, без обзира на то да ли се обраћало државним органима у вези са својим породичним статусом</w:t>
      </w:r>
      <w:r>
        <w:rPr>
          <w:iCs/>
          <w:lang w:val="sr-Cyrl-RS"/>
        </w:rPr>
        <w:t>; те да предлог</w:t>
      </w:r>
      <w:r w:rsidRPr="00D0146A">
        <w:rPr>
          <w:iCs/>
          <w:lang w:val="sr-Cyrl-RS"/>
        </w:rPr>
        <w:t xml:space="preserve"> у име </w:t>
      </w:r>
      <w:r>
        <w:rPr>
          <w:iCs/>
          <w:lang w:val="sr-Cyrl-RS"/>
        </w:rPr>
        <w:t xml:space="preserve">ових </w:t>
      </w:r>
      <w:r w:rsidRPr="00D0146A">
        <w:rPr>
          <w:iCs/>
          <w:lang w:val="sr-Cyrl-RS"/>
        </w:rPr>
        <w:t>лица може да поднесе и Заштитник грађана</w:t>
      </w:r>
      <w:r w:rsidRPr="007606E4">
        <w:rPr>
          <w:i/>
          <w:iCs/>
          <w:color w:val="1F497D"/>
          <w:lang w:val="sr-Cyrl-RS"/>
        </w:rPr>
        <w:t>.</w:t>
      </w:r>
    </w:p>
    <w:p w14:paraId="217EE00A" w14:textId="77777777" w:rsidR="003A2A60" w:rsidRPr="009F45F9" w:rsidRDefault="003A2A60" w:rsidP="003A2A60">
      <w:pPr>
        <w:rPr>
          <w:lang w:val="sr-Cyrl-RS"/>
        </w:rPr>
      </w:pPr>
      <w:r w:rsidRPr="009F45F9">
        <w:rPr>
          <w:b/>
          <w:lang w:val="sr-Cyrl-RS"/>
        </w:rPr>
        <w:t>Закон о правима пацијената</w:t>
      </w:r>
      <w:r w:rsidRPr="009F45F9">
        <w:rPr>
          <w:rStyle w:val="FootnoteReference"/>
          <w:lang w:val="sr-Cyrl-RS"/>
        </w:rPr>
        <w:footnoteReference w:id="226"/>
      </w:r>
      <w:r w:rsidRPr="009F45F9">
        <w:rPr>
          <w:b/>
          <w:lang w:val="sr-Cyrl-RS"/>
        </w:rPr>
        <w:t xml:space="preserve"> </w:t>
      </w:r>
      <w:r w:rsidRPr="009F45F9">
        <w:rPr>
          <w:lang w:val="sr-Cyrl-RS"/>
        </w:rPr>
        <w:t>предвиђа да Савет за здравље, образован у јединици локалне самоуправе, свој годишњи извештај о раду и предузетим мерама за заштиту права пацијената доставља Заштитнику грађана, ради информисања и остваривања потребне сарадње.</w:t>
      </w:r>
    </w:p>
    <w:p w14:paraId="1B65A146" w14:textId="77777777" w:rsidR="003A2A60" w:rsidRPr="009F45F9" w:rsidRDefault="003A2A60" w:rsidP="003A2A60">
      <w:pPr>
        <w:rPr>
          <w:lang w:val="sr-Cyrl-RS"/>
        </w:rPr>
      </w:pPr>
      <w:r w:rsidRPr="009F45F9">
        <w:rPr>
          <w:b/>
          <w:lang w:val="sr-Cyrl-RS"/>
        </w:rPr>
        <w:t>Закон о јавној својини</w:t>
      </w:r>
      <w:r w:rsidRPr="009F45F9">
        <w:rPr>
          <w:rStyle w:val="FootnoteReference"/>
          <w:lang w:val="sr-Cyrl-RS"/>
        </w:rPr>
        <w:footnoteReference w:id="227"/>
      </w:r>
      <w:r w:rsidRPr="009F45F9">
        <w:rPr>
          <w:b/>
          <w:lang w:val="sr-Cyrl-RS"/>
        </w:rPr>
        <w:t xml:space="preserve"> </w:t>
      </w:r>
      <w:r w:rsidRPr="009F45F9">
        <w:rPr>
          <w:lang w:val="sr-Cyrl-RS"/>
        </w:rPr>
        <w:t>прописује да се у смислу тог закона под државним органима и организацијама сматра, између осталог, и Заштитник грађана.</w:t>
      </w:r>
    </w:p>
    <w:p w14:paraId="24E8B267" w14:textId="77777777" w:rsidR="003A2A60" w:rsidRPr="009F45F9" w:rsidRDefault="003A2A60" w:rsidP="003A2A60">
      <w:pPr>
        <w:rPr>
          <w:lang w:val="sr-Cyrl-RS"/>
        </w:rPr>
      </w:pPr>
      <w:r w:rsidRPr="009F45F9">
        <w:rPr>
          <w:b/>
          <w:lang w:val="sr-Cyrl-RS"/>
        </w:rPr>
        <w:t>Законом о буџетском систему</w:t>
      </w:r>
      <w:r w:rsidRPr="009F45F9">
        <w:rPr>
          <w:rStyle w:val="FootnoteReference"/>
          <w:b/>
          <w:lang w:val="sr-Cyrl-RS"/>
        </w:rPr>
        <w:footnoteReference w:id="228"/>
      </w:r>
      <w:r w:rsidRPr="009F45F9">
        <w:rPr>
          <w:lang w:val="sr-Cyrl-RS"/>
        </w:rPr>
        <w:t xml:space="preserve"> прописано је да је Заштитнику грађана потребн</w:t>
      </w:r>
      <w:r>
        <w:rPr>
          <w:lang w:val="sr-Cyrl-RS"/>
        </w:rPr>
        <w:t>а</w:t>
      </w:r>
      <w:r w:rsidRPr="009F45F9">
        <w:rPr>
          <w:lang w:val="sr-Cyrl-RS"/>
        </w:rPr>
        <w:t xml:space="preserve"> </w:t>
      </w:r>
      <w:r>
        <w:rPr>
          <w:lang w:val="sr-Cyrl-RS"/>
        </w:rPr>
        <w:t>сагласност</w:t>
      </w:r>
      <w:r w:rsidRPr="009F45F9">
        <w:rPr>
          <w:lang w:val="sr-Cyrl-RS"/>
        </w:rPr>
        <w:t xml:space="preserve"> одбора Народне скупштине надлежног за админстративно-буџетска питања за ангажовање, односно запошљавање сваког новог лица. </w:t>
      </w:r>
    </w:p>
    <w:p w14:paraId="0E10E732" w14:textId="77777777" w:rsidR="003A2A60" w:rsidRPr="009F45F9" w:rsidRDefault="003A2A60" w:rsidP="003A2A60">
      <w:pPr>
        <w:rPr>
          <w:bCs/>
          <w:lang w:val="sr-Cyrl-RS"/>
        </w:rPr>
      </w:pPr>
      <w:r w:rsidRPr="009F45F9">
        <w:rPr>
          <w:b/>
          <w:bCs/>
          <w:lang w:val="sr-Cyrl-RS"/>
        </w:rPr>
        <w:t>Законом о општем управном поступку</w:t>
      </w:r>
      <w:r w:rsidRPr="009F45F9">
        <w:rPr>
          <w:rStyle w:val="FootnoteReference"/>
          <w:b/>
          <w:bCs/>
          <w:lang w:val="sr-Cyrl-RS"/>
        </w:rPr>
        <w:footnoteReference w:id="229"/>
      </w:r>
      <w:r w:rsidRPr="009F45F9">
        <w:rPr>
          <w:bCs/>
          <w:lang w:val="sr-Cyrl-RS"/>
        </w:rPr>
        <w:t xml:space="preserve"> предвиђено</w:t>
      </w:r>
      <w:r w:rsidRPr="009F45F9">
        <w:rPr>
          <w:b/>
          <w:bCs/>
          <w:lang w:val="sr-Cyrl-RS"/>
        </w:rPr>
        <w:t xml:space="preserve"> </w:t>
      </w:r>
      <w:r w:rsidRPr="009F45F9">
        <w:rPr>
          <w:bCs/>
          <w:lang w:val="sr-Cyrl-RS"/>
        </w:rPr>
        <w:t>је ванредно правно средство у управном поступку - Поништавање, укидање или мењање правноснажног решења на препоруку Заштитника грађана. Одредбама Закона, прописао је да на препоруку Заштитника грађана</w:t>
      </w:r>
      <w:r w:rsidRPr="009F45F9">
        <w:rPr>
          <w:b/>
          <w:bCs/>
          <w:lang w:val="sr-Cyrl-RS"/>
        </w:rPr>
        <w:t xml:space="preserve"> </w:t>
      </w:r>
      <w:r w:rsidRPr="009F45F9">
        <w:rPr>
          <w:bCs/>
          <w:lang w:val="sr-Cyrl-RS"/>
        </w:rPr>
        <w:t xml:space="preserve">орган може, ради усклађивања са законом, новим решењем да поништи, укине или измени своје правноснажно решење, ако странка о чијим је </w:t>
      </w:r>
      <w:r w:rsidRPr="009F45F9">
        <w:rPr>
          <w:bCs/>
          <w:lang w:val="sr-Cyrl-RS"/>
        </w:rPr>
        <w:lastRenderedPageBreak/>
        <w:t xml:space="preserve">правима или обавезама одлучено, као и противна странка, на то пристану и ако се тиме не вређа интерес трећег лица. Ако орган не сматра да треба да поступи по препоруци Заштитника грађана, њега одмах о томе обавештава. Поништавање, укидање или мењање решења на препоруку Заштитника грађана није ограничено роком. </w:t>
      </w:r>
    </w:p>
    <w:p w14:paraId="39823178" w14:textId="77777777" w:rsidR="003A2A60" w:rsidRPr="009F45F9" w:rsidRDefault="003A2A60" w:rsidP="003A2A60">
      <w:pPr>
        <w:rPr>
          <w:lang w:val="sr-Cyrl-RS"/>
        </w:rPr>
      </w:pPr>
      <w:r w:rsidRPr="009F45F9">
        <w:rPr>
          <w:b/>
          <w:lang w:val="sr-Cyrl-RS"/>
        </w:rPr>
        <w:t>Акциони план за Поглавље 23</w:t>
      </w:r>
      <w:r w:rsidRPr="009F45F9">
        <w:rPr>
          <w:rStyle w:val="FootnoteReference"/>
          <w:lang w:val="sr-Cyrl-RS"/>
        </w:rPr>
        <w:footnoteReference w:id="230"/>
      </w:r>
      <w:r w:rsidRPr="009F45F9">
        <w:rPr>
          <w:lang w:val="sr-Cyrl-RS"/>
        </w:rPr>
        <w:t xml:space="preserve">, одређује извештаје Заштитника грађана, годишњи и посебни, као и извештаје Националног механизма за превенцију тортуре, за индикаторе утицаја на основу којих се процењује спровођење активности планираних у процесу приступања Републике Србије Европској унији. </w:t>
      </w:r>
    </w:p>
    <w:p w14:paraId="52B0AD4C" w14:textId="77777777" w:rsidR="003A2A60" w:rsidRPr="009F45F9" w:rsidRDefault="003A2A60" w:rsidP="003A2A60">
      <w:pPr>
        <w:rPr>
          <w:lang w:val="sr-Cyrl-RS"/>
        </w:rPr>
      </w:pPr>
      <w:r w:rsidRPr="00DB0A81">
        <w:rPr>
          <w:lang w:val="sr-Cyrl-RS"/>
        </w:rPr>
        <w:t>Европска комисија је у извештају о скринингу за Поглавље 23 Републици Србији упутила препоруку „Oјачати капацитете Заштитника</w:t>
      </w:r>
      <w:r w:rsidRPr="00DB0A81">
        <w:rPr>
          <w:b/>
          <w:lang w:val="sr-Cyrl-RS"/>
        </w:rPr>
        <w:t xml:space="preserve"> </w:t>
      </w:r>
      <w:r w:rsidRPr="00DB0A81">
        <w:rPr>
          <w:lang w:val="sr-Cyrl-RS"/>
        </w:rPr>
        <w:t>грађана (посебно у погледу његове улоге као националног превентивног механизма), покрајинског омбудсмана и локалних служби омбудсмана“ (препорука 3.2.1. Aкционог плана за Поглавље 23).</w:t>
      </w:r>
      <w:r w:rsidRPr="009F45F9">
        <w:rPr>
          <w:lang w:val="sr-Cyrl-RS"/>
        </w:rPr>
        <w:t xml:space="preserve"> У циљу спровођења препоруке 3.2.1. Акциони план садржи мере које се односе на </w:t>
      </w:r>
      <w:r w:rsidRPr="000773A2">
        <w:rPr>
          <w:lang w:val="sr-Cyrl-RS"/>
        </w:rPr>
        <w:t>даље јачање капацитета Заштитника грађана кроз измене и допуне Закона о Заштитнику грађана</w:t>
      </w:r>
      <w:r w:rsidRPr="009F45F9">
        <w:rPr>
          <w:lang w:val="sr-Cyrl-RS"/>
        </w:rPr>
        <w:t xml:space="preserve"> - јачање његове независности и прецизирање овлашћења у складу са достигнутим степеном развоја ове институције; кроз кадровско јачање институције у смислу </w:t>
      </w:r>
      <w:r w:rsidRPr="009700A8">
        <w:rPr>
          <w:lang w:val="sr-Cyrl-RS"/>
        </w:rPr>
        <w:t>усвајања новог правилника о унутрашњем уређењу и систематизацији радних места у Стручној служби Заштитника грађана; кроз обезбеђивање трајног одговарајућег смештаја за</w:t>
      </w:r>
      <w:r w:rsidRPr="009F45F9">
        <w:rPr>
          <w:lang w:val="sr-Cyrl-RS"/>
        </w:rPr>
        <w:t xml:space="preserve"> институцију Заштитника грађана; као и мере усмерене на јачање утицаја Заштитника грађана прописивањем обавезе извештавања Европске комисије о поступању органа јавне власти по препорукама које је упутио овај независни државни орган, како у мандату Заштитника грађана, тако и у мандату </w:t>
      </w:r>
      <w:r>
        <w:rPr>
          <w:lang w:val="sr-Cyrl-RS"/>
        </w:rPr>
        <w:t>Н</w:t>
      </w:r>
      <w:r w:rsidRPr="009F45F9">
        <w:rPr>
          <w:lang w:val="sr-Cyrl-RS"/>
        </w:rPr>
        <w:t xml:space="preserve">ационалног механизма за превенцију тортуре. </w:t>
      </w:r>
    </w:p>
    <w:p w14:paraId="5EF51B3E" w14:textId="068B8766" w:rsidR="003A2A60" w:rsidRPr="00AB598E" w:rsidRDefault="003A2A60" w:rsidP="003A2A60">
      <w:pPr>
        <w:rPr>
          <w:lang w:val="sr-Cyrl-RS"/>
        </w:rPr>
      </w:pPr>
      <w:r w:rsidRPr="007143AA">
        <w:rPr>
          <w:lang w:val="sr-Cyrl-RS"/>
        </w:rPr>
        <w:t>Заштитник грађана помиње се и у преко 20 стратегија и акционих планова, на пример: Стратегији реформе јавне управе у Републици Србији за период 2018-2020.</w:t>
      </w:r>
      <w:r>
        <w:rPr>
          <w:rStyle w:val="FootnoteReference"/>
          <w:lang w:val="sr-Cyrl-RS"/>
        </w:rPr>
        <w:footnoteReference w:id="231"/>
      </w:r>
      <w:r w:rsidRPr="007143AA">
        <w:rPr>
          <w:lang w:val="sr-Cyrl-RS"/>
        </w:rPr>
        <w:t xml:space="preserve">, </w:t>
      </w:r>
      <w:r w:rsidRPr="00AB598E">
        <w:rPr>
          <w:lang w:val="sr-Cyrl-RS"/>
        </w:rPr>
        <w:t>Стратегиј</w:t>
      </w:r>
      <w:r w:rsidRPr="007143AA">
        <w:rPr>
          <w:lang w:val="sr-Cyrl-RS"/>
        </w:rPr>
        <w:t>и</w:t>
      </w:r>
      <w:r w:rsidRPr="00AB598E">
        <w:rPr>
          <w:lang w:val="sr-Cyrl-RS"/>
        </w:rPr>
        <w:t xml:space="preserve"> за социјално прикључивање Рома и Ромкиња у </w:t>
      </w:r>
      <w:r w:rsidRPr="007143AA">
        <w:rPr>
          <w:lang w:val="sr-Cyrl-RS"/>
        </w:rPr>
        <w:t>Р</w:t>
      </w:r>
      <w:r w:rsidRPr="00AB598E">
        <w:rPr>
          <w:lang w:val="sr-Cyrl-RS"/>
        </w:rPr>
        <w:t xml:space="preserve">епублици </w:t>
      </w:r>
      <w:r w:rsidRPr="007143AA">
        <w:rPr>
          <w:lang w:val="sr-Cyrl-RS"/>
        </w:rPr>
        <w:t>С</w:t>
      </w:r>
      <w:r w:rsidRPr="00AB598E">
        <w:rPr>
          <w:lang w:val="sr-Cyrl-RS"/>
        </w:rPr>
        <w:t>рбији за период од 2016. до 2025. године</w:t>
      </w:r>
      <w:r>
        <w:rPr>
          <w:rStyle w:val="FootnoteReference"/>
          <w:lang w:val="sr-Cyrl-RS"/>
        </w:rPr>
        <w:footnoteReference w:id="232"/>
      </w:r>
      <w:r w:rsidRPr="007143AA">
        <w:rPr>
          <w:lang w:val="sr-Cyrl-RS"/>
        </w:rPr>
        <w:t xml:space="preserve">, </w:t>
      </w:r>
      <w:r w:rsidR="00E10EC1">
        <w:rPr>
          <w:lang w:val="sr-Cyrl-RS"/>
        </w:rPr>
        <w:t xml:space="preserve">Стратегији развоја система јавног информисања </w:t>
      </w:r>
      <w:r w:rsidR="007064C9">
        <w:rPr>
          <w:lang w:val="sr-Cyrl-RS"/>
        </w:rPr>
        <w:t xml:space="preserve">у Републици Србији за период </w:t>
      </w:r>
      <w:r w:rsidR="00CE48C1">
        <w:rPr>
          <w:lang w:val="sr-Cyrl-RS"/>
        </w:rPr>
        <w:t>од 2020. до 2025. године</w:t>
      </w:r>
      <w:r w:rsidR="00A86066">
        <w:rPr>
          <w:rStyle w:val="FootnoteReference"/>
          <w:lang w:val="sr-Cyrl-RS"/>
        </w:rPr>
        <w:footnoteReference w:id="233"/>
      </w:r>
      <w:r w:rsidR="00CE48C1">
        <w:rPr>
          <w:lang w:val="sr-Cyrl-RS"/>
        </w:rPr>
        <w:t xml:space="preserve">, </w:t>
      </w:r>
      <w:r w:rsidRPr="007143AA">
        <w:rPr>
          <w:lang w:val="sr-Cyrl-RS"/>
        </w:rPr>
        <w:t>Стратегији превенције и заштите од дискриминације</w:t>
      </w:r>
      <w:r>
        <w:rPr>
          <w:rStyle w:val="FootnoteReference"/>
          <w:lang w:val="sr-Cyrl-RS"/>
        </w:rPr>
        <w:footnoteReference w:id="234"/>
      </w:r>
      <w:r w:rsidRPr="007143AA">
        <w:rPr>
          <w:lang w:val="sr-Cyrl-RS"/>
        </w:rPr>
        <w:t xml:space="preserve">, </w:t>
      </w:r>
      <w:r w:rsidR="007064C9">
        <w:rPr>
          <w:lang w:val="sr-Cyrl-RS"/>
        </w:rPr>
        <w:t>Стратегији</w:t>
      </w:r>
      <w:r>
        <w:rPr>
          <w:lang w:val="sr-Cyrl-RS"/>
        </w:rPr>
        <w:t xml:space="preserve"> у</w:t>
      </w:r>
      <w:r w:rsidRPr="007143AA">
        <w:rPr>
          <w:lang w:val="sr-Cyrl-RS"/>
        </w:rPr>
        <w:t>напређења положаја особа са инвалидитетом у Републици Србији за период од 2020. до 2024. године</w:t>
      </w:r>
      <w:r>
        <w:rPr>
          <w:rStyle w:val="FootnoteReference"/>
          <w:lang w:val="sr-Cyrl-RS"/>
        </w:rPr>
        <w:footnoteReference w:id="235"/>
      </w:r>
      <w:r w:rsidRPr="00AB598E">
        <w:rPr>
          <w:lang w:val="sr-Cyrl-RS"/>
        </w:rPr>
        <w:t xml:space="preserve">, </w:t>
      </w:r>
      <w:r w:rsidRPr="007143AA">
        <w:rPr>
          <w:lang w:val="sr-Cyrl-RS"/>
        </w:rPr>
        <w:t>Стратегији за примену Конвенције о доступности информација, учешћу јавности у доношењу одлука и праву на правну заштиту у питањима животне средине – Архуске конвенције</w:t>
      </w:r>
      <w:r w:rsidRPr="009F45F9">
        <w:rPr>
          <w:rStyle w:val="FootnoteReference"/>
          <w:lang w:val="sr-Cyrl-RS"/>
        </w:rPr>
        <w:footnoteReference w:id="236"/>
      </w:r>
      <w:r w:rsidRPr="007143AA">
        <w:rPr>
          <w:lang w:val="sr-Cyrl-RS"/>
        </w:rPr>
        <w:t>, Стратегији развоја система извршења кривичних санкција у Републици Србији до 2020. године</w:t>
      </w:r>
      <w:r>
        <w:rPr>
          <w:rStyle w:val="FootnoteReference"/>
          <w:lang w:val="sr-Cyrl-RS"/>
        </w:rPr>
        <w:footnoteReference w:id="237"/>
      </w:r>
      <w:r w:rsidRPr="007143AA">
        <w:rPr>
          <w:lang w:val="sr-Cyrl-RS"/>
        </w:rPr>
        <w:t>, Националној стратегији за превенцију и заштиту деце од насиља</w:t>
      </w:r>
      <w:r w:rsidRPr="009F45F9">
        <w:rPr>
          <w:rStyle w:val="FootnoteReference"/>
          <w:lang w:val="sr-Cyrl-RS"/>
        </w:rPr>
        <w:footnoteReference w:id="238"/>
      </w:r>
      <w:r w:rsidRPr="007143AA">
        <w:rPr>
          <w:lang w:val="sr-Cyrl-RS"/>
        </w:rPr>
        <w:t>, Акционом плану за спровођење Стратегије за примену Архуске конвенције</w:t>
      </w:r>
      <w:r w:rsidRPr="009F45F9">
        <w:rPr>
          <w:rStyle w:val="FootnoteReference"/>
          <w:lang w:val="sr-Cyrl-RS"/>
        </w:rPr>
        <w:footnoteReference w:id="239"/>
      </w:r>
      <w:r w:rsidRPr="007143AA">
        <w:rPr>
          <w:lang w:val="sr-Cyrl-RS"/>
        </w:rPr>
        <w:t>, Акционом плану за остваривање права националних мањина, Акционом плану за примену Стратегије за социјално укључивање Рома и Ромкиња у Републици Србији за период од 2016. до 2025. године, итд.</w:t>
      </w:r>
    </w:p>
    <w:p w14:paraId="7C23032B" w14:textId="77777777" w:rsidR="003A2A60" w:rsidRPr="009F45F9" w:rsidRDefault="003A2A60" w:rsidP="003A2A60">
      <w:pPr>
        <w:rPr>
          <w:lang w:val="sr-Cyrl-RS"/>
        </w:rPr>
      </w:pPr>
      <w:r w:rsidRPr="009F45F9">
        <w:rPr>
          <w:lang w:val="sr-Cyrl-RS"/>
        </w:rPr>
        <w:lastRenderedPageBreak/>
        <w:t>Правни оквир за рад Заштитника грађана чине и бројни подзаконски акти који ближе уређују поступање и рад овe институције, од којих су неки: Пословник Народне скупштине</w:t>
      </w:r>
      <w:r w:rsidRPr="009F45F9">
        <w:rPr>
          <w:rStyle w:val="FootnoteReference"/>
          <w:lang w:val="sr-Cyrl-RS"/>
        </w:rPr>
        <w:footnoteReference w:id="240"/>
      </w:r>
      <w:r w:rsidRPr="009F45F9">
        <w:rPr>
          <w:lang w:val="sr-Cyrl-RS"/>
        </w:rPr>
        <w:t>, Пословник Владе</w:t>
      </w:r>
      <w:r w:rsidRPr="009F45F9">
        <w:rPr>
          <w:rStyle w:val="FootnoteReference"/>
          <w:lang w:val="sr-Cyrl-RS"/>
        </w:rPr>
        <w:footnoteReference w:id="241"/>
      </w:r>
      <w:r w:rsidRPr="009F45F9">
        <w:rPr>
          <w:lang w:val="sr-Cyrl-RS"/>
        </w:rPr>
        <w:t>, Одлука о образовању и раду Стручне службе Заштитника грађана</w:t>
      </w:r>
      <w:r w:rsidRPr="009F45F9">
        <w:rPr>
          <w:rStyle w:val="FootnoteReference"/>
          <w:lang w:val="sr-Cyrl-RS"/>
        </w:rPr>
        <w:footnoteReference w:id="242"/>
      </w:r>
      <w:r w:rsidRPr="000D101F">
        <w:rPr>
          <w:lang w:val="ru-RU"/>
        </w:rPr>
        <w:t xml:space="preserve"> </w:t>
      </w:r>
      <w:r w:rsidRPr="009F45F9">
        <w:rPr>
          <w:lang w:val="sr-Cyrl-RS"/>
        </w:rPr>
        <w:t>, Одлука о образовању локалних канцеларија у Прешеву, Бујановцу и Медвеђи</w:t>
      </w:r>
      <w:r w:rsidRPr="009F45F9">
        <w:rPr>
          <w:rStyle w:val="FootnoteReference"/>
          <w:lang w:val="sr-Cyrl-RS"/>
        </w:rPr>
        <w:footnoteReference w:id="243"/>
      </w:r>
      <w:r w:rsidRPr="009F45F9">
        <w:rPr>
          <w:lang w:val="sr-Cyrl-RS"/>
        </w:rPr>
        <w:t>, Уредба о интерно</w:t>
      </w:r>
      <w:r>
        <w:rPr>
          <w:lang w:val="sr-Cyrl-RS"/>
        </w:rPr>
        <w:t>м и</w:t>
      </w:r>
      <w:r w:rsidRPr="009F45F9">
        <w:rPr>
          <w:lang w:val="sr-Cyrl-RS"/>
        </w:rPr>
        <w:t xml:space="preserve"> јавно</w:t>
      </w:r>
      <w:r>
        <w:rPr>
          <w:lang w:val="sr-Cyrl-RS"/>
        </w:rPr>
        <w:t>м</w:t>
      </w:r>
      <w:r w:rsidRPr="009F45F9">
        <w:rPr>
          <w:lang w:val="sr-Cyrl-RS"/>
        </w:rPr>
        <w:t xml:space="preserve"> конкурс</w:t>
      </w:r>
      <w:r>
        <w:rPr>
          <w:lang w:val="sr-Cyrl-RS"/>
        </w:rPr>
        <w:t>у</w:t>
      </w:r>
      <w:r w:rsidRPr="009F45F9">
        <w:rPr>
          <w:lang w:val="sr-Cyrl-RS"/>
        </w:rPr>
        <w:t xml:space="preserve"> за попуњавање радних места у државним органима</w:t>
      </w:r>
      <w:r w:rsidRPr="009F45F9">
        <w:rPr>
          <w:rStyle w:val="FootnoteReference"/>
          <w:lang w:val="sr-Cyrl-RS"/>
        </w:rPr>
        <w:footnoteReference w:id="244"/>
      </w:r>
      <w:r w:rsidRPr="009F45F9">
        <w:rPr>
          <w:lang w:val="sr-Cyrl-RS"/>
        </w:rPr>
        <w:t>, Посебан колективни уговор за државне органе</w:t>
      </w:r>
      <w:r w:rsidRPr="009F45F9">
        <w:rPr>
          <w:rStyle w:val="FootnoteReference"/>
          <w:lang w:val="sr-Cyrl-RS"/>
        </w:rPr>
        <w:footnoteReference w:id="245"/>
      </w:r>
      <w:r w:rsidRPr="009F45F9">
        <w:rPr>
          <w:lang w:val="sr-Cyrl-RS"/>
        </w:rPr>
        <w:t>, Правилник о управи у јавним тужилаштвима</w:t>
      </w:r>
      <w:r w:rsidRPr="009F45F9">
        <w:rPr>
          <w:rStyle w:val="FootnoteReference"/>
          <w:lang w:val="sr-Cyrl-RS"/>
        </w:rPr>
        <w:footnoteReference w:id="246"/>
      </w:r>
      <w:r w:rsidRPr="009F45F9">
        <w:rPr>
          <w:lang w:val="sr-Cyrl-RS"/>
        </w:rPr>
        <w:t>, Правилник о кућном реду казнено-поправних завода и окружних затвора</w:t>
      </w:r>
      <w:r w:rsidRPr="009F45F9">
        <w:rPr>
          <w:rStyle w:val="FootnoteReference"/>
          <w:lang w:val="sr-Cyrl-RS"/>
        </w:rPr>
        <w:footnoteReference w:id="247"/>
      </w:r>
      <w:r w:rsidRPr="009F45F9">
        <w:rPr>
          <w:lang w:val="sr-Cyrl-RS"/>
        </w:rPr>
        <w:t>, Правилник о кућном реду казнено-поправног завода за малолетнике</w:t>
      </w:r>
      <w:r w:rsidRPr="009F45F9">
        <w:rPr>
          <w:rStyle w:val="FootnoteReference"/>
          <w:lang w:val="sr-Cyrl-RS"/>
        </w:rPr>
        <w:footnoteReference w:id="248"/>
      </w:r>
      <w:r w:rsidRPr="009F45F9">
        <w:rPr>
          <w:lang w:val="sr-Cyrl-RS"/>
        </w:rPr>
        <w:t xml:space="preserve">, итд. </w:t>
      </w:r>
    </w:p>
    <w:p w14:paraId="663D8D2B" w14:textId="77777777" w:rsidR="003A2A60" w:rsidRPr="009F45F9" w:rsidRDefault="003A2A60" w:rsidP="003A2A60">
      <w:pPr>
        <w:rPr>
          <w:lang w:val="sr-Cyrl-RS"/>
        </w:rPr>
      </w:pPr>
      <w:r w:rsidRPr="009F45F9">
        <w:rPr>
          <w:lang w:val="sr-Cyrl-RS"/>
        </w:rPr>
        <w:t>Заштитник грађана се у свом раду придржава принципа и стандарда усвојених међу омбудсманима и националним институцијама за људска права, као што су, на пример, „Београдски принципи о односу националних институција за људска права и парламената“</w:t>
      </w:r>
      <w:r w:rsidRPr="009F45F9">
        <w:rPr>
          <w:rStyle w:val="FootnoteReference"/>
          <w:lang w:val="sr-Cyrl-RS"/>
        </w:rPr>
        <w:footnoteReference w:id="249"/>
      </w:r>
      <w:r w:rsidRPr="009F45F9">
        <w:rPr>
          <w:lang w:val="sr-Cyrl-RS"/>
        </w:rPr>
        <w:t xml:space="preserve"> и „Љубљански закључци о односу омбудсмана и правосудних органа“.</w:t>
      </w:r>
    </w:p>
    <w:p w14:paraId="625D90E5" w14:textId="77777777" w:rsidR="003A2A60" w:rsidRPr="009F45F9" w:rsidRDefault="003A2A60" w:rsidP="003A2A60">
      <w:pPr>
        <w:rPr>
          <w:noProof/>
          <w:lang w:val="sr-Cyrl-RS"/>
        </w:rPr>
      </w:pPr>
      <w:r w:rsidRPr="009F45F9">
        <w:rPr>
          <w:lang w:val="sr-Cyrl-RS"/>
        </w:rPr>
        <w:t>У Устав Републике Србије и Закон о Заштитнику грађана уткана је већина стандарда садржаних у кључним међународним документима који регулишу, односно промовишу и предлажу стандарде за омбудсмане и националне институције за људска права.</w:t>
      </w:r>
      <w:r w:rsidRPr="009F45F9">
        <w:rPr>
          <w:rStyle w:val="FootnoteReference"/>
          <w:lang w:val="sr-Cyrl-RS"/>
        </w:rPr>
        <w:footnoteReference w:id="250"/>
      </w:r>
      <w:r>
        <w:rPr>
          <w:lang w:val="sr-Cyrl-RS"/>
        </w:rPr>
        <w:t xml:space="preserve"> </w:t>
      </w:r>
      <w:r w:rsidRPr="009F45F9">
        <w:rPr>
          <w:noProof/>
          <w:lang w:val="sr-Cyrl-RS"/>
        </w:rPr>
        <w:t>Заштитник грађана акредитован је највишим статусом „А“ при Међународном координационом комитету националних институција за људска права (преименовано</w:t>
      </w:r>
      <w:r>
        <w:rPr>
          <w:noProof/>
          <w:lang w:val="sr-Cyrl-RS"/>
        </w:rPr>
        <w:t>м</w:t>
      </w:r>
      <w:r w:rsidRPr="009F45F9">
        <w:rPr>
          <w:noProof/>
          <w:lang w:val="sr-Cyrl-RS"/>
        </w:rPr>
        <w:t xml:space="preserve"> у Глобалну алијансу националних институција за људска права), за остварене резултате и независност у раду.</w:t>
      </w:r>
      <w:r w:rsidRPr="009F45F9">
        <w:rPr>
          <w:rStyle w:val="FootnoteReference"/>
          <w:noProof/>
          <w:lang w:val="sr-Cyrl-RS"/>
        </w:rPr>
        <w:footnoteReference w:id="251"/>
      </w:r>
    </w:p>
    <w:p w14:paraId="3A8C9F12" w14:textId="77777777" w:rsidR="003A2A60" w:rsidRPr="009F45F9" w:rsidRDefault="003A2A60" w:rsidP="003A2A60">
      <w:pPr>
        <w:rPr>
          <w:lang w:val="sr-Cyrl-RS"/>
        </w:rPr>
      </w:pPr>
      <w:r w:rsidRPr="009F45F9">
        <w:rPr>
          <w:noProof/>
          <w:lang w:val="sr-Cyrl-RS"/>
        </w:rPr>
        <w:t>Међународни документи посебно истичу значај финансијске независности и неопходности обезбеђивања адекватних ресурса</w:t>
      </w:r>
      <w:r w:rsidRPr="009F45F9">
        <w:rPr>
          <w:lang w:val="sr-Cyrl-RS"/>
        </w:rPr>
        <w:t xml:space="preserve"> за несметан и ефикасан рад омбудсмана. У прилог томе говори Извештај генералног секретара</w:t>
      </w:r>
      <w:r w:rsidRPr="009F45F9">
        <w:rPr>
          <w:rStyle w:val="FootnoteReference"/>
          <w:lang w:val="sr-Cyrl-RS"/>
        </w:rPr>
        <w:footnoteReference w:id="252"/>
      </w:r>
      <w:r w:rsidRPr="009F45F9">
        <w:rPr>
          <w:lang w:val="sr-Cyrl-RS"/>
        </w:rPr>
        <w:t xml:space="preserve">  и Резолуција Генералне скупштине Уједињених нација</w:t>
      </w:r>
      <w:r w:rsidRPr="009F45F9">
        <w:rPr>
          <w:rStyle w:val="FootnoteReference"/>
          <w:lang w:val="sr-Cyrl-RS"/>
        </w:rPr>
        <w:footnoteReference w:id="253"/>
      </w:r>
      <w:r w:rsidRPr="009F45F9">
        <w:rPr>
          <w:lang w:val="sr-Cyrl-RS"/>
        </w:rPr>
        <w:t xml:space="preserve"> из 2017. године о успостављању и </w:t>
      </w:r>
      <w:r w:rsidRPr="009F45F9">
        <w:rPr>
          <w:lang w:val="sr-Cyrl-RS"/>
        </w:rPr>
        <w:lastRenderedPageBreak/>
        <w:t>функционисању омбудсмана, односно националних институција за заштиту људских права. Париски принципи, усвојени као анекс Резолуције 48/134 Генералне скупштине УН, децембра 1993, представљају до сад најпотпунији документ који се бави националним институцијама за људска права. Њима се јасно прокламује важност финансијске независности.</w:t>
      </w:r>
      <w:r w:rsidRPr="009F45F9">
        <w:rPr>
          <w:rStyle w:val="FootnoteReference"/>
          <w:lang w:val="sr-Cyrl-RS"/>
        </w:rPr>
        <w:footnoteReference w:id="254"/>
      </w:r>
    </w:p>
    <w:p w14:paraId="3FBF555F" w14:textId="77777777" w:rsidR="003A2A60" w:rsidRDefault="003A2A60" w:rsidP="003A2A60">
      <w:pPr>
        <w:rPr>
          <w:lang w:val="sr-Cyrl-RS"/>
        </w:rPr>
      </w:pPr>
      <w:r w:rsidRPr="009F45F9">
        <w:rPr>
          <w:lang w:val="sr-Cyrl-RS"/>
        </w:rPr>
        <w:t>Савет Европе у својој Препоруци 1615 из 2003. године, коју је усвојила Парламентарна скупштина „закључује да су неке карактеристике суштински важне за ефикасан рад институције омбудсмана“, те међу њих убраја и „гарантоване довољне ресурсе за обављање свих послова поверених омбудсману… и потпуну аутономију свог буџета и службе.“</w:t>
      </w:r>
      <w:r w:rsidRPr="009F45F9">
        <w:rPr>
          <w:rStyle w:val="FootnoteReference"/>
          <w:lang w:val="sr-Cyrl-RS"/>
        </w:rPr>
        <w:footnoteReference w:id="255"/>
      </w:r>
      <w:r w:rsidRPr="009F45F9">
        <w:rPr>
          <w:lang w:val="sr-Cyrl-RS"/>
        </w:rPr>
        <w:t xml:space="preserve"> Резолуцијом Парламентарне скупштине о институцији омбудсмана, усвојеном октобра 2013, реафирмише се овај став позивањем држава чланица да „обезбеде институцијама омбудсмана довољно финансијских средстава и људских ресурса како би им се омогућило да ефикасно обављају своје задатке.“</w:t>
      </w:r>
      <w:r w:rsidRPr="009F45F9">
        <w:rPr>
          <w:rStyle w:val="FootnoteReference"/>
          <w:lang w:val="sr-Cyrl-RS"/>
        </w:rPr>
        <w:footnoteReference w:id="256"/>
      </w:r>
      <w:r w:rsidRPr="009F45F9">
        <w:rPr>
          <w:lang w:val="sr-Cyrl-RS"/>
        </w:rPr>
        <w:t xml:space="preserve"> У светлу економске кризе „Скупштина позива земље чланице да уложе максималан напор да избегну буџетска смањења која би довела до губитка независности институција омбудсмана.“</w:t>
      </w:r>
      <w:r w:rsidRPr="009F45F9">
        <w:rPr>
          <w:rStyle w:val="FootnoteReference"/>
          <w:lang w:val="sr-Cyrl-RS"/>
        </w:rPr>
        <w:footnoteReference w:id="257"/>
      </w:r>
      <w:r w:rsidRPr="009F45F9">
        <w:rPr>
          <w:lang w:val="sr-Cyrl-RS"/>
        </w:rPr>
        <w:t xml:space="preserve"> Венецијанска комисија Савета Европе је такође при чврстом ставу да се финансијска независност омбудсмана мора што конкретније и потпуније осигурати законским текстом.</w:t>
      </w:r>
      <w:r w:rsidRPr="009F45F9">
        <w:rPr>
          <w:rStyle w:val="FootnoteReference"/>
          <w:lang w:val="sr-Cyrl-RS"/>
        </w:rPr>
        <w:footnoteReference w:id="258"/>
      </w:r>
    </w:p>
    <w:p w14:paraId="2A3B0391" w14:textId="77777777" w:rsidR="003A2A60" w:rsidRDefault="003A2A60" w:rsidP="00A66A14">
      <w:pPr>
        <w:rPr>
          <w:lang w:val="sr-Cyrl-RS"/>
        </w:rPr>
      </w:pPr>
      <w:r>
        <w:rPr>
          <w:lang w:val="sr-Cyrl-RS"/>
        </w:rPr>
        <w:t>Венецијанска комисија Савета Европе усвојила је у марту 2019. године сет од 25 смерница кључних за оснивање и функционисање институције омбудсмана у демократском друштву, под називом „Принципи заштите и промоције институције омбудсмана“ односно „Венецијански принципи“.</w:t>
      </w:r>
      <w:r w:rsidRPr="006E6235">
        <w:rPr>
          <w:lang w:val="sr-Cyrl-RS"/>
        </w:rPr>
        <w:t xml:space="preserve"> </w:t>
      </w:r>
      <w:r>
        <w:rPr>
          <w:lang w:val="sr-Cyrl-RS"/>
        </w:rPr>
        <w:t xml:space="preserve">Сврха принципа је да консулидују и оснаже институције омбудсмана које имају кључну улогу у јачању демократије, владавине права, добре управе као и заштите и унапређења људских и мањинских </w:t>
      </w:r>
      <w:r w:rsidRPr="00583388">
        <w:rPr>
          <w:lang w:val="sr-Cyrl-RS"/>
        </w:rPr>
        <w:t xml:space="preserve">права. </w:t>
      </w:r>
    </w:p>
    <w:p w14:paraId="5474EE95" w14:textId="70A917B2" w:rsidR="00A66A14" w:rsidRPr="005358F4" w:rsidRDefault="00A66A14" w:rsidP="00C82E62">
      <w:pPr>
        <w:spacing w:after="0"/>
        <w:rPr>
          <w:lang w:val="sr-Latn-RS"/>
        </w:rPr>
      </w:pPr>
      <w:r w:rsidRPr="00B1771D">
        <w:rPr>
          <w:lang w:val="sr-Cyrl-RS"/>
        </w:rPr>
        <w:t>Генерална скупштина Уједињених нација усвојила је у децембру 2020. године</w:t>
      </w:r>
      <w:r>
        <w:rPr>
          <w:lang w:val="sr-Cyrl-RS"/>
        </w:rPr>
        <w:t xml:space="preserve"> </w:t>
      </w:r>
      <w:r w:rsidR="00827907">
        <w:rPr>
          <w:lang w:val="sr-Cyrl-RS"/>
        </w:rPr>
        <w:t xml:space="preserve">Резолуцију о улози </w:t>
      </w:r>
      <w:r w:rsidR="00BD44E8">
        <w:rPr>
          <w:lang w:val="sr-Cyrl-RS"/>
        </w:rPr>
        <w:t xml:space="preserve">институција </w:t>
      </w:r>
      <w:r w:rsidR="00827907">
        <w:rPr>
          <w:lang w:val="sr-Cyrl-RS"/>
        </w:rPr>
        <w:t xml:space="preserve">омбудсмана и </w:t>
      </w:r>
      <w:r w:rsidR="00BD44E8">
        <w:rPr>
          <w:lang w:val="sr-Cyrl-RS"/>
        </w:rPr>
        <w:t xml:space="preserve">медијатора у </w:t>
      </w:r>
      <w:r w:rsidR="0084401C">
        <w:rPr>
          <w:lang w:val="sr-Cyrl-RS"/>
        </w:rPr>
        <w:t>промоцији и заштити људских права</w:t>
      </w:r>
      <w:r w:rsidR="0009786F">
        <w:rPr>
          <w:lang w:val="sr-Cyrl-RS"/>
        </w:rPr>
        <w:t xml:space="preserve">, добром управљању и владавини права. </w:t>
      </w:r>
      <w:r w:rsidR="005358F4">
        <w:rPr>
          <w:lang w:val="sr-Cyrl-RS"/>
        </w:rPr>
        <w:t xml:space="preserve">Резолуцијa пружа снажну подршку кључним принципима </w:t>
      </w:r>
      <w:r w:rsidR="00842046">
        <w:rPr>
          <w:lang w:val="sr-Cyrl-RS"/>
        </w:rPr>
        <w:t>функц</w:t>
      </w:r>
      <w:r w:rsidR="009E4AF2">
        <w:rPr>
          <w:lang w:val="sr-Cyrl-RS"/>
        </w:rPr>
        <w:t>ионисања институција омбудсмана,</w:t>
      </w:r>
      <w:r w:rsidR="00842046">
        <w:rPr>
          <w:lang w:val="sr-Cyrl-RS"/>
        </w:rPr>
        <w:t xml:space="preserve"> као што су независност, самосталност, </w:t>
      </w:r>
      <w:r w:rsidR="005D4921">
        <w:rPr>
          <w:lang w:val="sr-Cyrl-RS"/>
        </w:rPr>
        <w:t>правичност и транспарентност</w:t>
      </w:r>
      <w:r w:rsidR="009E4AF2">
        <w:rPr>
          <w:lang w:val="sr-Cyrl-RS"/>
        </w:rPr>
        <w:t>,</w:t>
      </w:r>
      <w:r w:rsidR="005D4921">
        <w:rPr>
          <w:lang w:val="sr-Cyrl-RS"/>
        </w:rPr>
        <w:t xml:space="preserve"> и представља важан први корак ка </w:t>
      </w:r>
      <w:r w:rsidR="009E4AF2">
        <w:rPr>
          <w:lang w:val="sr-Cyrl-RS"/>
        </w:rPr>
        <w:t xml:space="preserve">обезбеђивању међународног признања рада институција омбудсмана у </w:t>
      </w:r>
      <w:r w:rsidR="00956DFC">
        <w:rPr>
          <w:lang w:val="sr-Cyrl-RS"/>
        </w:rPr>
        <w:t xml:space="preserve"> </w:t>
      </w:r>
      <w:r w:rsidR="00B1771D">
        <w:rPr>
          <w:lang w:val="sr-Cyrl-RS"/>
        </w:rPr>
        <w:t>унапређењу</w:t>
      </w:r>
      <w:r w:rsidR="009E4AF2">
        <w:rPr>
          <w:lang w:val="sr-Cyrl-RS"/>
        </w:rPr>
        <w:t xml:space="preserve"> људских </w:t>
      </w:r>
      <w:r w:rsidR="00B1771D">
        <w:rPr>
          <w:lang w:val="sr-Cyrl-RS"/>
        </w:rPr>
        <w:t xml:space="preserve">права, владавине права и принципа добре управе. </w:t>
      </w:r>
    </w:p>
    <w:p w14:paraId="74416FF4" w14:textId="77777777" w:rsidR="00B70048" w:rsidRDefault="00B70048" w:rsidP="00C82E62">
      <w:pPr>
        <w:pStyle w:val="SJpodnaslovi"/>
        <w:spacing w:before="0" w:after="0"/>
        <w:rPr>
          <w:b w:val="0"/>
          <w:i w:val="0"/>
          <w:lang w:val="ru-RU"/>
        </w:rPr>
      </w:pPr>
    </w:p>
    <w:p w14:paraId="6E4ECBB6" w14:textId="250D90B6" w:rsidR="004419A8" w:rsidRPr="00347686" w:rsidRDefault="00C610A7" w:rsidP="004419A8">
      <w:pPr>
        <w:pStyle w:val="SJpodnaslovi"/>
        <w:spacing w:before="0" w:after="0"/>
        <w:rPr>
          <w:b w:val="0"/>
          <w:i w:val="0"/>
          <w:lang w:val="ru-RU"/>
        </w:rPr>
      </w:pPr>
      <w:r w:rsidRPr="00347686">
        <w:rPr>
          <w:b w:val="0"/>
          <w:i w:val="0"/>
          <w:lang w:val="ru-RU"/>
        </w:rPr>
        <w:t xml:space="preserve">ПОТРЕБА ЗА </w:t>
      </w:r>
      <w:r w:rsidR="005B5260" w:rsidRPr="00347686">
        <w:rPr>
          <w:b w:val="0"/>
          <w:i w:val="0"/>
          <w:lang w:val="sr-Cyrl-RS"/>
        </w:rPr>
        <w:t xml:space="preserve">УНАПРЕЂЕЊЕМ </w:t>
      </w:r>
      <w:r w:rsidRPr="00347686">
        <w:rPr>
          <w:b w:val="0"/>
          <w:i w:val="0"/>
          <w:lang w:val="ru-RU"/>
        </w:rPr>
        <w:t xml:space="preserve">ПРАВНОГ ОКВИРА </w:t>
      </w:r>
    </w:p>
    <w:p w14:paraId="1BBB651C" w14:textId="5FE9F37C" w:rsidR="00C610A7" w:rsidRPr="00347686" w:rsidRDefault="00C610A7" w:rsidP="004419A8">
      <w:pPr>
        <w:pStyle w:val="SJpodnaslovi"/>
        <w:spacing w:before="0" w:after="120"/>
        <w:rPr>
          <w:b w:val="0"/>
          <w:i w:val="0"/>
          <w:lang w:val="ru-RU"/>
        </w:rPr>
      </w:pPr>
      <w:r w:rsidRPr="00347686">
        <w:rPr>
          <w:b w:val="0"/>
          <w:i w:val="0"/>
          <w:lang w:val="ru-RU"/>
        </w:rPr>
        <w:t>О ЗАШТИТНИКУ ГРАЂАНА</w:t>
      </w:r>
    </w:p>
    <w:p w14:paraId="78DC4131" w14:textId="77777777" w:rsidR="0039790F" w:rsidRPr="00827907" w:rsidRDefault="0039790F" w:rsidP="0039790F">
      <w:pPr>
        <w:rPr>
          <w:lang w:val="sr-Latn-RS"/>
        </w:rPr>
      </w:pPr>
      <w:r w:rsidRPr="00BD6B44">
        <w:rPr>
          <w:lang w:val="sr-Cyrl-RS"/>
        </w:rPr>
        <w:t>Обзиром да је Устав Републике Србије донет 2006. године, а да је Заштитник грађана поч</w:t>
      </w:r>
      <w:r>
        <w:rPr>
          <w:lang w:val="sr-Cyrl-RS"/>
        </w:rPr>
        <w:t>ео са радом годину дана касније.</w:t>
      </w:r>
      <w:r w:rsidRPr="00BD6B44">
        <w:rPr>
          <w:lang w:val="sr-Cyrl-RS"/>
        </w:rPr>
        <w:t xml:space="preserve"> </w:t>
      </w:r>
      <w:r>
        <w:rPr>
          <w:lang w:val="sr-Cyrl-RS"/>
        </w:rPr>
        <w:t>Н</w:t>
      </w:r>
      <w:r w:rsidRPr="00BD6B44">
        <w:rPr>
          <w:lang w:val="sr-Cyrl-RS"/>
        </w:rPr>
        <w:t>акон више од десет година искуства Заштитник грађана указује на потребу</w:t>
      </w:r>
      <w:r>
        <w:rPr>
          <w:lang w:val="sr-Cyrl-RS"/>
        </w:rPr>
        <w:t xml:space="preserve"> унапређења правног оквира</w:t>
      </w:r>
      <w:r w:rsidRPr="00BD6B44">
        <w:rPr>
          <w:lang w:val="sr-Cyrl-RS"/>
        </w:rPr>
        <w:t xml:space="preserve">. </w:t>
      </w:r>
    </w:p>
    <w:p w14:paraId="34BDFDFF" w14:textId="77777777" w:rsidR="0039790F" w:rsidRPr="00BD6B44" w:rsidRDefault="0039790F" w:rsidP="0039790F">
      <w:pPr>
        <w:rPr>
          <w:lang w:val="sr-Cyrl-RS"/>
        </w:rPr>
      </w:pPr>
      <w:r w:rsidRPr="005F4EF2">
        <w:rPr>
          <w:lang w:val="sr-Cyrl-RS"/>
        </w:rPr>
        <w:lastRenderedPageBreak/>
        <w:t>Измене и допуне Закона о Заштитнику грађана су једна од обавеза Републике Србије у проце</w:t>
      </w:r>
      <w:r>
        <w:rPr>
          <w:lang w:val="sr-Cyrl-RS"/>
        </w:rPr>
        <w:t>су придруживања Европској унији</w:t>
      </w:r>
      <w:r w:rsidRPr="005F4EF2">
        <w:rPr>
          <w:lang w:val="sr-Cyrl-RS"/>
        </w:rPr>
        <w:t xml:space="preserve"> у оквиру Акционог плана за Поглавље 23</w:t>
      </w:r>
      <w:r>
        <w:rPr>
          <w:lang w:val="sr-Cyrl-RS"/>
        </w:rPr>
        <w:t xml:space="preserve"> </w:t>
      </w:r>
      <w:r w:rsidRPr="005F4EF2">
        <w:rPr>
          <w:lang w:val="sr-Cyrl-RS"/>
        </w:rPr>
        <w:t>- правосуђе и основна права</w:t>
      </w:r>
      <w:r>
        <w:rPr>
          <w:lang w:val="sr-Cyrl-RS"/>
        </w:rPr>
        <w:t xml:space="preserve"> чије спровођење се одлаже од 2016. године</w:t>
      </w:r>
      <w:r w:rsidRPr="005F4EF2">
        <w:rPr>
          <w:lang w:val="sr-Cyrl-RS"/>
        </w:rPr>
        <w:t>.</w:t>
      </w:r>
    </w:p>
    <w:p w14:paraId="77C5E996" w14:textId="1937FD55" w:rsidR="0039790F" w:rsidRPr="00E93E24" w:rsidRDefault="0039790F" w:rsidP="0039790F">
      <w:pPr>
        <w:rPr>
          <w:lang w:val="sr-Cyrl-RS"/>
        </w:rPr>
      </w:pPr>
      <w:r>
        <w:rPr>
          <w:lang w:val="sr-Cyrl-RS"/>
        </w:rPr>
        <w:t xml:space="preserve">У циљу даљег јачања независности, објективности, правичности и непристрасности </w:t>
      </w:r>
      <w:r w:rsidRPr="00ED2A0F">
        <w:rPr>
          <w:lang w:val="sr-Cyrl-RS"/>
        </w:rPr>
        <w:t xml:space="preserve">рада институције, Заштитник грађана </w:t>
      </w:r>
      <w:r w:rsidR="00A514F7">
        <w:rPr>
          <w:lang w:val="sr-Cyrl-RS"/>
        </w:rPr>
        <w:t>је</w:t>
      </w:r>
      <w:r w:rsidR="00A514F7">
        <w:rPr>
          <w:lang w:val="sr-Latn-RS"/>
        </w:rPr>
        <w:t>,</w:t>
      </w:r>
      <w:r w:rsidR="00A514F7">
        <w:rPr>
          <w:lang w:val="sr-Cyrl-RS"/>
        </w:rPr>
        <w:t xml:space="preserve"> уз консултације са представницима </w:t>
      </w:r>
      <w:r w:rsidR="00A514F7">
        <w:rPr>
          <w:lang w:val="sr-Latn-RS"/>
        </w:rPr>
        <w:t xml:space="preserve">SIGMA, </w:t>
      </w:r>
      <w:r w:rsidRPr="00ED2A0F">
        <w:rPr>
          <w:lang w:val="sr-Cyrl-RS"/>
        </w:rPr>
        <w:t xml:space="preserve">израдио радну верзију </w:t>
      </w:r>
      <w:r>
        <w:rPr>
          <w:lang w:val="sr-Cyrl-RS"/>
        </w:rPr>
        <w:t xml:space="preserve">новог </w:t>
      </w:r>
      <w:r w:rsidRPr="00ED2A0F">
        <w:rPr>
          <w:lang w:val="sr-Cyrl-RS"/>
        </w:rPr>
        <w:t xml:space="preserve">Закона о Заштитнику грађана </w:t>
      </w:r>
      <w:r>
        <w:rPr>
          <w:lang w:val="sr-Cyrl-RS"/>
        </w:rPr>
        <w:t>у којој</w:t>
      </w:r>
      <w:r w:rsidRPr="00ED2A0F">
        <w:rPr>
          <w:lang w:val="sr-Cyrl-RS"/>
        </w:rPr>
        <w:t xml:space="preserve"> су </w:t>
      </w:r>
      <w:r w:rsidRPr="00ED2A0F">
        <w:rPr>
          <w:bCs/>
          <w:lang w:val="sr-Cyrl-RS"/>
        </w:rPr>
        <w:t xml:space="preserve">уважени међународни принципи заштите и унапређења институције </w:t>
      </w:r>
      <w:r w:rsidRPr="00E93E24">
        <w:rPr>
          <w:bCs/>
          <w:lang w:val="sr-Cyrl-RS"/>
        </w:rPr>
        <w:t>Омбудсмана садржани у</w:t>
      </w:r>
      <w:r w:rsidRPr="00E93E24">
        <w:rPr>
          <w:lang w:val="sr-Cyrl-RS"/>
        </w:rPr>
        <w:t xml:space="preserve"> Венецијанским принципима Савета Европе</w:t>
      </w:r>
      <w:r w:rsidRPr="00E93E24">
        <w:rPr>
          <w:rStyle w:val="FootnoteReference"/>
          <w:lang w:val="sr-Cyrl-RS"/>
        </w:rPr>
        <w:footnoteReference w:id="259"/>
      </w:r>
      <w:r w:rsidRPr="00E93E24">
        <w:rPr>
          <w:lang w:val="sr-Cyrl-RS"/>
        </w:rPr>
        <w:t>. Радном верзијом новог закона</w:t>
      </w:r>
      <w:r w:rsidR="00573DBB">
        <w:rPr>
          <w:lang w:val="sr-Latn-RS"/>
        </w:rPr>
        <w:t xml:space="preserve"> </w:t>
      </w:r>
      <w:r w:rsidR="00A514F7">
        <w:rPr>
          <w:lang w:val="sr-Cyrl-RS"/>
        </w:rPr>
        <w:t>предвиђен</w:t>
      </w:r>
      <w:r w:rsidR="00573DBB">
        <w:rPr>
          <w:lang w:val="sr-Latn-RS"/>
        </w:rPr>
        <w:t xml:space="preserve"> je</w:t>
      </w:r>
      <w:r w:rsidR="00A514F7">
        <w:rPr>
          <w:lang w:val="sr-Cyrl-RS"/>
        </w:rPr>
        <w:t xml:space="preserve"> јавни позив </w:t>
      </w:r>
      <w:r w:rsidR="00764472">
        <w:rPr>
          <w:lang w:val="sr-Cyrl-RS"/>
        </w:rPr>
        <w:t xml:space="preserve">за </w:t>
      </w:r>
      <w:r w:rsidR="00A514F7">
        <w:rPr>
          <w:lang w:val="sr-Cyrl-RS"/>
        </w:rPr>
        <w:t>предлагањ</w:t>
      </w:r>
      <w:r w:rsidR="00764472">
        <w:rPr>
          <w:lang w:val="sr-Cyrl-RS"/>
        </w:rPr>
        <w:t>а</w:t>
      </w:r>
      <w:del w:id="122" w:author="Author" w:date="2021-03-15T08:28:00Z">
        <w:r w:rsidR="00A514F7" w:rsidDel="00764472">
          <w:rPr>
            <w:lang w:val="sr-Cyrl-RS"/>
          </w:rPr>
          <w:delText>е</w:delText>
        </w:r>
      </w:del>
      <w:r w:rsidR="00A514F7">
        <w:rPr>
          <w:lang w:val="sr-Cyrl-RS"/>
        </w:rPr>
        <w:t xml:space="preserve"> </w:t>
      </w:r>
      <w:r w:rsidR="00764472">
        <w:rPr>
          <w:lang w:val="sr-Cyrl-RS"/>
        </w:rPr>
        <w:t xml:space="preserve">кандидата за </w:t>
      </w:r>
      <w:r w:rsidR="00A514F7">
        <w:rPr>
          <w:lang w:val="sr-Cyrl-RS"/>
        </w:rPr>
        <w:t>заштитника грађан</w:t>
      </w:r>
      <w:r w:rsidR="00711BE4">
        <w:rPr>
          <w:lang w:val="sr-Cyrl-RS"/>
        </w:rPr>
        <w:t>а</w:t>
      </w:r>
      <w:r w:rsidR="00764472">
        <w:rPr>
          <w:lang w:val="sr-Cyrl-RS"/>
        </w:rPr>
        <w:t xml:space="preserve">, прописани су и услови за избор којима је омогућен шири круг кандидата за заштитника грађана него што је то сада случај. </w:t>
      </w:r>
      <w:r w:rsidRPr="00E93E24">
        <w:rPr>
          <w:lang w:val="sr-Cyrl-RS"/>
        </w:rPr>
        <w:t xml:space="preserve"> Истовремено радна верзија новог Закона садржи одредбе које би омогућиле ширем кругу грађана да остваре своја права пред Заштитником грађана, као и одредбе које би унапредиле ефикасност поступања по притужбама</w:t>
      </w:r>
      <w:r w:rsidR="00841E52">
        <w:rPr>
          <w:lang w:val="sr-Cyrl-RS"/>
        </w:rPr>
        <w:t xml:space="preserve"> односно скраћивање рока за поступање Заштитника грађана по притужбама, скраћивање рока за одговор органа по покренутом </w:t>
      </w:r>
      <w:r w:rsidR="00E60B98">
        <w:rPr>
          <w:lang w:val="sr-Cyrl-RS"/>
        </w:rPr>
        <w:t>поступку Заштитника грађана и продужетак рока за подношење притужбе.</w:t>
      </w:r>
    </w:p>
    <w:p w14:paraId="7E9F2A68" w14:textId="3025250F" w:rsidR="0039790F" w:rsidRDefault="0039790F" w:rsidP="0039790F">
      <w:pPr>
        <w:rPr>
          <w:lang w:val="sr-Cyrl-RS"/>
        </w:rPr>
      </w:pPr>
      <w:r w:rsidRPr="00E93E24">
        <w:rPr>
          <w:lang w:val="sr-Cyrl-RS"/>
        </w:rPr>
        <w:t>Радна верзија новог Закона о Заштитнику грађана посебну пажњу посвећује унапређењу права детета</w:t>
      </w:r>
      <w:r w:rsidR="00654158">
        <w:rPr>
          <w:lang w:val="sr-Cyrl-RS"/>
        </w:rPr>
        <w:t xml:space="preserve"> </w:t>
      </w:r>
      <w:r w:rsidRPr="00E93E24">
        <w:rPr>
          <w:lang w:val="sr-Cyrl-RS"/>
        </w:rPr>
        <w:t xml:space="preserve">тако да </w:t>
      </w:r>
      <w:r w:rsidR="00654158">
        <w:rPr>
          <w:lang w:val="sr-Cyrl-RS"/>
        </w:rPr>
        <w:t>заменик заштитника грађана за права детета има већу самосталност у раду</w:t>
      </w:r>
      <w:r w:rsidR="00573DBB">
        <w:rPr>
          <w:lang w:val="sr-Latn-RS"/>
        </w:rPr>
        <w:t xml:space="preserve">. </w:t>
      </w:r>
      <w:r w:rsidR="00841E52">
        <w:rPr>
          <w:lang w:val="sr-Cyrl-RS"/>
        </w:rPr>
        <w:t xml:space="preserve">Такође, предвиђено је јачање </w:t>
      </w:r>
      <w:r w:rsidR="00E07D09">
        <w:rPr>
          <w:lang w:val="sr-Cyrl-RS"/>
        </w:rPr>
        <w:t>кадровских</w:t>
      </w:r>
      <w:r w:rsidR="00841E52">
        <w:rPr>
          <w:lang w:val="sr-Cyrl-RS"/>
        </w:rPr>
        <w:t xml:space="preserve"> и финансијских капацитета кроз издвајање средстава из буџета у оквиру буџета Заштитника грађана. </w:t>
      </w:r>
      <w:r w:rsidR="00654158">
        <w:rPr>
          <w:lang w:val="sr-Cyrl-RS"/>
        </w:rPr>
        <w:t xml:space="preserve"> </w:t>
      </w:r>
      <w:r w:rsidRPr="00E93E24">
        <w:rPr>
          <w:lang w:val="sr-Cyrl-RS"/>
        </w:rPr>
        <w:t xml:space="preserve">Заштитник грађана има положај посебног тела за заштиту и унапређење права детета чиме се надограђује дугогодишњи успешан рад ове институције у овој области. </w:t>
      </w:r>
    </w:p>
    <w:p w14:paraId="47093B57" w14:textId="1D8E92CC" w:rsidR="004A6DC2" w:rsidRDefault="004A6DC2" w:rsidP="0039790F">
      <w:pPr>
        <w:rPr>
          <w:rFonts w:eastAsiaTheme="minorHAnsi" w:cstheme="minorBidi"/>
          <w:lang w:val="sr-Cyrl-RS"/>
        </w:rPr>
      </w:pPr>
      <w:r>
        <w:rPr>
          <w:lang w:val="sr-Cyrl-RS"/>
        </w:rPr>
        <w:t xml:space="preserve">Радном верзијом новог Закона о Заштитнику грађана </w:t>
      </w:r>
      <w:r w:rsidRPr="004A6DC2">
        <w:rPr>
          <w:lang w:val="sr-Cyrl-RS"/>
        </w:rPr>
        <w:t xml:space="preserve">предвиђено је да Заштитник грађана обавља послове Националног известиоца </w:t>
      </w:r>
      <w:r w:rsidR="00147BD2">
        <w:rPr>
          <w:lang w:val="sr-Cyrl-RS"/>
        </w:rPr>
        <w:t>у области</w:t>
      </w:r>
      <w:r w:rsidRPr="004A6DC2">
        <w:rPr>
          <w:lang w:val="sr-Cyrl-RS"/>
        </w:rPr>
        <w:t xml:space="preserve"> трговине људима, што је механизам чије успостављање је предвиђено </w:t>
      </w:r>
      <w:r w:rsidR="006D3A86">
        <w:rPr>
          <w:lang w:val="sr-Cyrl-RS"/>
        </w:rPr>
        <w:t>Конвенцијом Савета Европе о борби против трговине људима</w:t>
      </w:r>
      <w:r w:rsidR="006D3A86">
        <w:rPr>
          <w:rStyle w:val="FootnoteReference"/>
          <w:lang w:val="sr-Cyrl-RS"/>
        </w:rPr>
        <w:footnoteReference w:id="260"/>
      </w:r>
      <w:r w:rsidR="006D3A86">
        <w:rPr>
          <w:lang w:val="sr-Cyrl-RS"/>
        </w:rPr>
        <w:t xml:space="preserve"> и </w:t>
      </w:r>
      <w:r w:rsidRPr="004A6DC2">
        <w:rPr>
          <w:lang w:val="sr-Cyrl-RS"/>
        </w:rPr>
        <w:t>Акционим планом за спровођење Стратегије превенције и сузбијања трговине људима, посебно женама и децом и заштите жртава.</w:t>
      </w:r>
      <w:r w:rsidRPr="00A939F5">
        <w:rPr>
          <w:rFonts w:ascii="Cambria" w:hAnsi="Cambria"/>
          <w:lang w:val="sr-Cyrl-RS"/>
        </w:rPr>
        <w:t xml:space="preserve"> </w:t>
      </w:r>
      <w:r w:rsidR="00E07D09">
        <w:rPr>
          <w:lang w:val="sr-Cyrl-RS"/>
        </w:rPr>
        <w:t xml:space="preserve">Стратегија унапређења положаја особа са инвалидитетом предвиђа да Заштитник грађана обавља функцију  </w:t>
      </w:r>
      <w:r w:rsidR="00F02D73" w:rsidRPr="008A6E99">
        <w:rPr>
          <w:rFonts w:eastAsiaTheme="minorHAnsi" w:cstheme="minorBidi"/>
          <w:lang w:val="sr-Cyrl-RS"/>
        </w:rPr>
        <w:t>Националног независног механизма за праћење спровођења Конвенције</w:t>
      </w:r>
      <w:r w:rsidR="00F02D73">
        <w:rPr>
          <w:rFonts w:eastAsiaTheme="minorHAnsi" w:cstheme="minorBidi"/>
          <w:lang w:val="sr-Cyrl-RS"/>
        </w:rPr>
        <w:t xml:space="preserve"> Уједињених нација</w:t>
      </w:r>
      <w:r w:rsidR="00F02D73" w:rsidRPr="008A6E99">
        <w:rPr>
          <w:rFonts w:eastAsiaTheme="minorHAnsi" w:cstheme="minorBidi"/>
          <w:lang w:val="sr-Cyrl-RS"/>
        </w:rPr>
        <w:t xml:space="preserve"> о правима особа са инвалидитетом</w:t>
      </w:r>
      <w:r w:rsidR="00F02D73">
        <w:rPr>
          <w:rFonts w:eastAsiaTheme="minorHAnsi" w:cstheme="minorBidi"/>
          <w:lang w:val="sr-Cyrl-RS"/>
        </w:rPr>
        <w:t>.</w:t>
      </w:r>
      <w:r w:rsidR="00147BD2">
        <w:rPr>
          <w:rStyle w:val="FootnoteReference"/>
          <w:rFonts w:eastAsiaTheme="minorHAnsi" w:cstheme="minorBidi"/>
          <w:lang w:val="sr-Cyrl-RS"/>
        </w:rPr>
        <w:footnoteReference w:id="261"/>
      </w:r>
      <w:r w:rsidR="00E07D09">
        <w:rPr>
          <w:rFonts w:eastAsiaTheme="minorHAnsi" w:cstheme="minorBidi"/>
          <w:lang w:val="sr-Cyrl-RS"/>
        </w:rPr>
        <w:t xml:space="preserve"> Сходно новим надлежностима, радном верзијом Закона о Заштитнику грађана предвиђено је додатно јачање финансијских и кадровских капацитета Стручне службе Заштитника грађана. </w:t>
      </w:r>
    </w:p>
    <w:p w14:paraId="7958CE16" w14:textId="06A07DDA" w:rsidR="006F575E" w:rsidRPr="004A6DC2" w:rsidRDefault="006F575E" w:rsidP="0039790F">
      <w:pPr>
        <w:rPr>
          <w:lang w:val="sr-Cyrl-RS"/>
        </w:rPr>
      </w:pPr>
      <w:r>
        <w:rPr>
          <w:rFonts w:eastAsiaTheme="minorHAnsi" w:cstheme="minorBidi"/>
          <w:lang w:val="sr-Cyrl-RS"/>
        </w:rPr>
        <w:t>С обзиром на то да притужбе грађана</w:t>
      </w:r>
      <w:r w:rsidRPr="006F575E">
        <w:rPr>
          <w:rFonts w:eastAsiaTheme="minorHAnsi" w:cstheme="minorBidi"/>
          <w:lang w:val="sr-Cyrl-RS"/>
        </w:rPr>
        <w:t xml:space="preserve"> </w:t>
      </w:r>
      <w:r>
        <w:rPr>
          <w:rFonts w:eastAsiaTheme="minorHAnsi" w:cstheme="minorBidi"/>
          <w:lang w:val="sr-Cyrl-RS"/>
        </w:rPr>
        <w:t xml:space="preserve">у највећој мери указују на повреде економско-социјалних права, а и велики број поступака које Заштитник грађана покреће по сопственој иницијативи је у вези са повредом ових права, радна верзија новог Закона о Заштитнику грађана предвиђа јачања капацитета запослених у Стручној служби Заштитника грађана у овим областима.  </w:t>
      </w:r>
    </w:p>
    <w:p w14:paraId="3B2ACEFE" w14:textId="77777777" w:rsidR="0039790F" w:rsidRPr="00E93E24" w:rsidRDefault="0039790F" w:rsidP="0039790F">
      <w:pPr>
        <w:spacing w:after="0"/>
        <w:rPr>
          <w:lang w:val="sr-Cyrl-RS"/>
        </w:rPr>
      </w:pPr>
      <w:r w:rsidRPr="00E93E24">
        <w:rPr>
          <w:lang w:val="sr-Cyrl-RS"/>
        </w:rPr>
        <w:t xml:space="preserve">Један од циљева новог закона је да омогући да за заштитника грађана, заменике заштитника грађана и положајна радна места буду изабрана лица из најширег круга кандидата, као и да онемогући да се обављање ових функција и положајних радних места у Заштитнику грађана, као независном државном органу, претвори „у занимање“. </w:t>
      </w:r>
    </w:p>
    <w:p w14:paraId="07C379C9" w14:textId="77777777" w:rsidR="000D08C1" w:rsidRPr="00413CFF" w:rsidRDefault="000D08C1" w:rsidP="00413CFF">
      <w:pPr>
        <w:spacing w:after="0"/>
        <w:rPr>
          <w:lang w:val="sr-Cyrl-RS"/>
        </w:rPr>
      </w:pPr>
    </w:p>
    <w:p w14:paraId="7C6EE00B" w14:textId="77777777" w:rsidR="004D07AA" w:rsidRPr="00E4606F" w:rsidRDefault="004D07AA" w:rsidP="004D07AA">
      <w:pPr>
        <w:jc w:val="center"/>
        <w:rPr>
          <w:sz w:val="24"/>
          <w:szCs w:val="24"/>
        </w:rPr>
      </w:pPr>
      <w:r w:rsidRPr="00E4606F">
        <w:rPr>
          <w:sz w:val="24"/>
          <w:szCs w:val="24"/>
        </w:rPr>
        <w:lastRenderedPageBreak/>
        <w:t>НАДЛЕЖНОСТ И НАЧИН РАДА</w:t>
      </w:r>
    </w:p>
    <w:p w14:paraId="6CD98AF0" w14:textId="732FD970" w:rsidR="002865AE" w:rsidRPr="009F45F9" w:rsidRDefault="002865AE" w:rsidP="002865AE">
      <w:pPr>
        <w:rPr>
          <w:noProof/>
          <w:lang w:val="sr-Cyrl-RS"/>
        </w:rPr>
      </w:pPr>
      <w:r w:rsidRPr="009F45F9">
        <w:rPr>
          <w:noProof/>
          <w:lang w:val="sr-Cyrl-RS"/>
        </w:rPr>
        <w:t>Заштитник грађана поступа у оквиру Устава, закона, других прописа и општих аката, као и ратификованих међународних уговора и општеприхваћених правила међународног права</w:t>
      </w:r>
      <w:r w:rsidRPr="009F45F9">
        <w:rPr>
          <w:rStyle w:val="FootnoteReference"/>
          <w:noProof/>
          <w:lang w:val="sr-Cyrl-RS"/>
        </w:rPr>
        <w:footnoteReference w:id="262"/>
      </w:r>
      <w:r w:rsidRPr="009F45F9">
        <w:rPr>
          <w:noProof/>
          <w:lang w:val="sr-Cyrl-RS"/>
        </w:rPr>
        <w:t xml:space="preserve">. Задатак, односно надлежност Заштитника грађана је Уставом и Законом одређена двоструко: да </w:t>
      </w:r>
      <w:r w:rsidRPr="00573DBB">
        <w:rPr>
          <w:noProof/>
          <w:lang w:val="sr-Cyrl-RS"/>
        </w:rPr>
        <w:t>штити</w:t>
      </w:r>
      <w:r w:rsidRPr="009F45F9">
        <w:rPr>
          <w:noProof/>
          <w:lang w:val="sr-Cyrl-RS"/>
        </w:rPr>
        <w:t xml:space="preserve"> права грађана и да </w:t>
      </w:r>
      <w:r w:rsidRPr="00573DBB">
        <w:rPr>
          <w:noProof/>
          <w:lang w:val="sr-Cyrl-RS"/>
        </w:rPr>
        <w:t>контролише</w:t>
      </w:r>
      <w:r w:rsidRPr="009F45F9">
        <w:rPr>
          <w:noProof/>
          <w:lang w:val="sr-Cyrl-RS"/>
        </w:rPr>
        <w:t xml:space="preserve"> законитост и правилност рада органа власти</w:t>
      </w:r>
      <w:r w:rsidRPr="009F45F9">
        <w:rPr>
          <w:rStyle w:val="FootnoteReference"/>
          <w:noProof/>
          <w:lang w:val="sr-Cyrl-RS"/>
        </w:rPr>
        <w:footnoteReference w:id="263"/>
      </w:r>
      <w:r w:rsidRPr="009F45F9">
        <w:rPr>
          <w:noProof/>
          <w:lang w:val="sr-Cyrl-RS"/>
        </w:rPr>
        <w:t xml:space="preserve"> и организација којима су поверена јавна овлашћења (у даљем тексту – органи и организације јавне власти</w:t>
      </w:r>
      <w:r w:rsidRPr="009F45F9">
        <w:rPr>
          <w:noProof/>
          <w:vertAlign w:val="superscript"/>
          <w:lang w:val="sr-Cyrl-RS"/>
        </w:rPr>
        <w:footnoteReference w:id="264"/>
      </w:r>
      <w:r w:rsidRPr="009F45F9">
        <w:rPr>
          <w:noProof/>
          <w:lang w:val="sr-Cyrl-RS"/>
        </w:rPr>
        <w:t xml:space="preserve">). Закон о Заштитнику грађана прецизира и да Заштитник грађана „штити и </w:t>
      </w:r>
      <w:r w:rsidRPr="00573DBB">
        <w:rPr>
          <w:noProof/>
          <w:lang w:val="sr-Cyrl-RS"/>
        </w:rPr>
        <w:t>унапређује</w:t>
      </w:r>
      <w:r w:rsidRPr="009F45F9">
        <w:rPr>
          <w:noProof/>
          <w:lang w:val="sr-Cyrl-RS"/>
        </w:rPr>
        <w:t xml:space="preserve"> људске и мањинске слободе и права грађана“.</w:t>
      </w:r>
    </w:p>
    <w:p w14:paraId="70B401B6" w14:textId="77777777" w:rsidR="002865AE" w:rsidRPr="009F45F9" w:rsidRDefault="002865AE" w:rsidP="002865AE">
      <w:pPr>
        <w:rPr>
          <w:noProof/>
          <w:lang w:val="sr-Cyrl-RS"/>
        </w:rPr>
      </w:pPr>
      <w:r w:rsidRPr="009F45F9">
        <w:rPr>
          <w:noProof/>
          <w:lang w:val="sr-Cyrl-RS"/>
        </w:rPr>
        <w:t>Не постоји право и слобода грађана који су изузети из заштитне, контролне и унапређујуће улоге Заштитника грађана.</w:t>
      </w:r>
    </w:p>
    <w:p w14:paraId="44B28BF1" w14:textId="77777777" w:rsidR="002865AE" w:rsidRPr="009F45F9" w:rsidRDefault="002865AE" w:rsidP="002865AE">
      <w:pPr>
        <w:rPr>
          <w:noProof/>
          <w:lang w:val="sr-Cyrl-RS"/>
        </w:rPr>
      </w:pPr>
      <w:r w:rsidRPr="009F45F9">
        <w:rPr>
          <w:noProof/>
          <w:lang w:val="sr-Cyrl-RS"/>
        </w:rPr>
        <w:t>У практичном раду Заштитник грађана се руководи начелом правичности у оквиру позитивног права. Много више него формално поштовање закона, Заштитник грађана испитује етичност, савесност, непристрасност, стручност, сврсисходност, делотворност, поштовање достојанства странке и остале особине које треба да карактеришу јавну управу какву грађани с пуним правом очекују од оних које као порески обвезници плаћају.</w:t>
      </w:r>
    </w:p>
    <w:p w14:paraId="10AF7AE4" w14:textId="77777777" w:rsidR="002865AE" w:rsidRPr="009F45F9" w:rsidRDefault="002865AE" w:rsidP="002865AE">
      <w:pPr>
        <w:rPr>
          <w:noProof/>
          <w:lang w:val="sr-Cyrl-RS"/>
        </w:rPr>
      </w:pPr>
      <w:r w:rsidRPr="009F45F9">
        <w:rPr>
          <w:noProof/>
          <w:lang w:val="sr-Cyrl-RS"/>
        </w:rPr>
        <w:t xml:space="preserve">Заштитник грађана контролише рад органа државне управе, органа надлежног за правну заштиту имовинских права и интереса Републике Србије, као и других органа и организација, предузећа и установа којима су поверена јавна овлашћења (органи и организације јавне власти). Заштитник грађана, према одредби Устава и Закона, од свих органа и организација јавне власти није овлашћен да контролише једино рад </w:t>
      </w:r>
      <w:r w:rsidRPr="009F45F9">
        <w:rPr>
          <w:rFonts w:cs="Arial"/>
          <w:spacing w:val="-6"/>
          <w:lang w:val="sr-Cyrl-RS"/>
        </w:rPr>
        <w:t>Народне скупштине, председника Републике, Владе, Уставног суда, судова и јавних тужилаштава.</w:t>
      </w:r>
      <w:r w:rsidRPr="009F45F9">
        <w:rPr>
          <w:rStyle w:val="FootnoteReference"/>
          <w:spacing w:val="-6"/>
          <w:lang w:val="sr-Cyrl-RS"/>
        </w:rPr>
        <w:footnoteReference w:id="265"/>
      </w:r>
    </w:p>
    <w:p w14:paraId="370A243E" w14:textId="77777777" w:rsidR="002865AE" w:rsidRPr="009F45F9" w:rsidRDefault="002865AE" w:rsidP="002865AE">
      <w:pPr>
        <w:rPr>
          <w:lang w:val="sr-Cyrl-RS"/>
        </w:rPr>
      </w:pPr>
      <w:r w:rsidRPr="009F45F9">
        <w:rPr>
          <w:noProof/>
          <w:lang w:val="sr-Cyrl-RS"/>
        </w:rPr>
        <w:t>Заштитнику грађана је, уз одговарајући лични безбедносни сертификат, загарантован приступ подацима свих степена тајности, а који су потребни за обављање послова из његове надлежности.</w:t>
      </w:r>
      <w:r w:rsidRPr="009F45F9">
        <w:rPr>
          <w:rStyle w:val="FootnoteReference"/>
          <w:noProof/>
          <w:lang w:val="sr-Cyrl-RS"/>
        </w:rPr>
        <w:footnoteReference w:id="266"/>
      </w:r>
    </w:p>
    <w:p w14:paraId="1B1D26D5" w14:textId="77777777" w:rsidR="002865AE" w:rsidRPr="009F45F9" w:rsidRDefault="002865AE" w:rsidP="002865AE">
      <w:pPr>
        <w:rPr>
          <w:noProof/>
          <w:highlight w:val="cyan"/>
          <w:lang w:val="sr-Cyrl-RS"/>
        </w:rPr>
      </w:pPr>
      <w:r w:rsidRPr="009F45F9">
        <w:rPr>
          <w:noProof/>
          <w:lang w:val="sr-Cyrl-RS"/>
        </w:rPr>
        <w:t>Поред права на покретање и вођење поступка контроле рада органа и организација јавне власти, Заштитник грађана може да пружањем добрих услуга, посредовањем између грађана и органа управе и давањем савета и мишљења о питањима из своје надлежности, делује превентивно, с циљем унапређења рада органа управе и заштите људских слобода и права. Овлашћење Заштитника грађана да делује превентивно, посебно долази до изражаја приликом обављања послова Националног механизма за превенцију тортуре, у складу са Законом о допуни Закона о ратификацији Опционог протокола уз Конвенцију против тортуре и других сурових, нељудских или понижавајућих казни и поступака.</w:t>
      </w:r>
    </w:p>
    <w:p w14:paraId="486777B8" w14:textId="77777777" w:rsidR="002865AE" w:rsidRPr="0012011E" w:rsidRDefault="002865AE" w:rsidP="002865AE">
      <w:pPr>
        <w:spacing w:after="0"/>
        <w:rPr>
          <w:noProof/>
          <w:lang w:val="sr-Cyrl-RS"/>
        </w:rPr>
      </w:pPr>
      <w:r w:rsidRPr="009F45F9">
        <w:rPr>
          <w:noProof/>
          <w:lang w:val="sr-Cyrl-RS"/>
        </w:rPr>
        <w:t>Заштитник грађана има и право законодавне иницијативе. Овлашћен је да предлаже законе из своје надлежности, подноси иницијативе за измену</w:t>
      </w:r>
      <w:r>
        <w:rPr>
          <w:noProof/>
          <w:lang w:val="sr-Latn-RS"/>
        </w:rPr>
        <w:t xml:space="preserve"> </w:t>
      </w:r>
      <w:r>
        <w:rPr>
          <w:noProof/>
          <w:lang w:val="sr-Cyrl-RS"/>
        </w:rPr>
        <w:t>или допуну</w:t>
      </w:r>
      <w:r w:rsidRPr="009F45F9">
        <w:rPr>
          <w:noProof/>
          <w:lang w:val="sr-Cyrl-RS"/>
        </w:rPr>
        <w:t xml:space="preserve"> или </w:t>
      </w:r>
      <w:r w:rsidRPr="009F45F9">
        <w:rPr>
          <w:noProof/>
          <w:lang w:val="sr-Cyrl-RS"/>
        </w:rPr>
        <w:lastRenderedPageBreak/>
        <w:t xml:space="preserve">доношење нових прописа ако сматра да до повреде права грађана долази због њихових недостатака, или ако је то од значаја за остваривање и </w:t>
      </w:r>
      <w:r>
        <w:rPr>
          <w:noProof/>
          <w:lang w:val="sr-Cyrl-RS"/>
        </w:rPr>
        <w:t>заштиту</w:t>
      </w:r>
      <w:r w:rsidRPr="009F45F9">
        <w:rPr>
          <w:noProof/>
          <w:lang w:val="sr-Cyrl-RS"/>
        </w:rPr>
        <w:t xml:space="preserve"> права грађана. Заштитник грађана овлашћен је да Влади и Народној скупштини даје мишљења o прописима у припреми. Такође, Заштитник грађана је овлашћен да покрене поступак пред Уставним судом за оцену уставности и законитости закона, других прописа и </w:t>
      </w:r>
      <w:r w:rsidRPr="0012011E">
        <w:rPr>
          <w:noProof/>
          <w:lang w:val="sr-Cyrl-RS"/>
        </w:rPr>
        <w:t>општих аката.</w:t>
      </w:r>
    </w:p>
    <w:p w14:paraId="7D2CD9EA" w14:textId="77777777" w:rsidR="002865AE" w:rsidRDefault="002865AE" w:rsidP="002865AE">
      <w:pPr>
        <w:pStyle w:val="SJpodnaslovi"/>
        <w:spacing w:before="0" w:after="0"/>
        <w:rPr>
          <w:b w:val="0"/>
          <w:i w:val="0"/>
          <w:lang w:val="sr-Cyrl-RS"/>
        </w:rPr>
      </w:pPr>
    </w:p>
    <w:p w14:paraId="1E9E7B53" w14:textId="6081B554" w:rsidR="00C610A7" w:rsidRDefault="009A0416" w:rsidP="00270D7B">
      <w:pPr>
        <w:pStyle w:val="SJpodnaslovi"/>
        <w:spacing w:before="0" w:after="120"/>
        <w:rPr>
          <w:b w:val="0"/>
          <w:i w:val="0"/>
          <w:lang w:val="sr-Cyrl-RS"/>
        </w:rPr>
      </w:pPr>
      <w:r>
        <w:rPr>
          <w:b w:val="0"/>
          <w:i w:val="0"/>
          <w:lang w:val="sr-Cyrl-RS"/>
        </w:rPr>
        <w:t>Поступак</w:t>
      </w:r>
    </w:p>
    <w:p w14:paraId="65AE85F7" w14:textId="77777777" w:rsidR="00270D7B" w:rsidRPr="009F45F9" w:rsidRDefault="00270D7B" w:rsidP="00270D7B">
      <w:pPr>
        <w:rPr>
          <w:noProof/>
          <w:lang w:val="sr-Cyrl-RS"/>
        </w:rPr>
      </w:pPr>
      <w:r w:rsidRPr="009F45F9">
        <w:rPr>
          <w:noProof/>
          <w:lang w:val="sr-Cyrl-RS"/>
        </w:rPr>
        <w:t xml:space="preserve">У поступку </w:t>
      </w:r>
      <w:r w:rsidRPr="009F45F9">
        <w:rPr>
          <w:i/>
          <w:noProof/>
          <w:lang w:val="sr-Cyrl-RS"/>
        </w:rPr>
        <w:t>s</w:t>
      </w:r>
      <w:r>
        <w:rPr>
          <w:i/>
          <w:noProof/>
          <w:lang w:val="sr-Latn-RS"/>
        </w:rPr>
        <w:t>u</w:t>
      </w:r>
      <w:r w:rsidRPr="009F45F9">
        <w:rPr>
          <w:i/>
          <w:noProof/>
          <w:lang w:val="sr-Cyrl-RS"/>
        </w:rPr>
        <w:t>i generis</w:t>
      </w:r>
      <w:r w:rsidRPr="009F45F9">
        <w:rPr>
          <w:noProof/>
          <w:lang w:val="sr-Cyrl-RS"/>
        </w:rPr>
        <w:t xml:space="preserve"> (посебне врсте, самосвојном) који је ослобођен претераних формалности, Заштитник грађана контролише поштовање права грађана, утврђује повреде учињене актима, радњама или нечињењем органа управе, ако је реч о повреди републичких закона, других прописа и општих аката. </w:t>
      </w:r>
    </w:p>
    <w:p w14:paraId="7356311D" w14:textId="77777777" w:rsidR="00270D7B" w:rsidRPr="009F45F9" w:rsidRDefault="00270D7B" w:rsidP="00270D7B">
      <w:pPr>
        <w:rPr>
          <w:noProof/>
          <w:lang w:val="sr-Cyrl-RS"/>
        </w:rPr>
      </w:pPr>
      <w:r w:rsidRPr="009F45F9">
        <w:rPr>
          <w:noProof/>
          <w:lang w:val="sr-Cyrl-RS"/>
        </w:rPr>
        <w:t xml:space="preserve">Заштитник грађана поменути поступак покреће по </w:t>
      </w:r>
      <w:r>
        <w:rPr>
          <w:noProof/>
          <w:lang w:val="sr-Cyrl-RS"/>
        </w:rPr>
        <w:t xml:space="preserve">сопственој иницијативи </w:t>
      </w:r>
      <w:r w:rsidRPr="009F45F9">
        <w:rPr>
          <w:noProof/>
          <w:lang w:val="sr-Cyrl-RS"/>
        </w:rPr>
        <w:t xml:space="preserve"> или на основу притужби грађана. За ефикасно вођење поступка обезбеђена су, одредбама Закона, широка овлашћења Заштитника грађана – захтев за писменим изјашњењем органа, непосредни разговор са државним службеницима, намештеницима и функционерима, право ненајављеног приступа, увид у службене акте и документа и сл. У свом поступању Заштитник грађана се у првом реду руководи идејом сарадње са органима јавне власти, а у случају одсуства сарадње Заштитник грађана од случаја до случаја процењује потребу и ефекат примене осталих овлашћења. </w:t>
      </w:r>
    </w:p>
    <w:p w14:paraId="4CA72450" w14:textId="77777777" w:rsidR="00270D7B" w:rsidRPr="009F45F9" w:rsidRDefault="00270D7B" w:rsidP="00270D7B">
      <w:pPr>
        <w:spacing w:after="0"/>
        <w:rPr>
          <w:noProof/>
          <w:lang w:val="sr-Cyrl-RS"/>
        </w:rPr>
      </w:pPr>
      <w:r w:rsidRPr="009F45F9">
        <w:rPr>
          <w:noProof/>
          <w:lang w:val="sr-Cyrl-RS"/>
        </w:rPr>
        <w:t>Уколико је орган јавне управе незаконито и неправилно радио у ствари која се тиче права, слобода или на закону заснованих интереса грађана, Заштитник грађана утврђује пропуст и препоручује како га отклонити у том и другим случајевима.</w:t>
      </w:r>
    </w:p>
    <w:p w14:paraId="501618D6" w14:textId="77777777" w:rsidR="0012011E" w:rsidRDefault="0012011E" w:rsidP="007E6FB6">
      <w:pPr>
        <w:pStyle w:val="SJpodnaslovi"/>
        <w:spacing w:before="0" w:after="0"/>
        <w:rPr>
          <w:b w:val="0"/>
          <w:i w:val="0"/>
          <w:sz w:val="22"/>
          <w:szCs w:val="22"/>
          <w:lang w:val="sr-Cyrl-RS"/>
        </w:rPr>
      </w:pPr>
    </w:p>
    <w:p w14:paraId="1B8E2824" w14:textId="0FF8477A" w:rsidR="00C610A7" w:rsidRDefault="009A0416" w:rsidP="0012011E">
      <w:pPr>
        <w:pStyle w:val="SJpodnaslovi"/>
        <w:spacing w:before="0" w:after="120"/>
        <w:rPr>
          <w:b w:val="0"/>
          <w:i w:val="0"/>
          <w:lang w:val="sr-Cyrl-RS"/>
        </w:rPr>
      </w:pPr>
      <w:r>
        <w:rPr>
          <w:b w:val="0"/>
          <w:i w:val="0"/>
          <w:lang w:val="sr-Cyrl-RS"/>
        </w:rPr>
        <w:t>П</w:t>
      </w:r>
      <w:r w:rsidRPr="0012011E">
        <w:rPr>
          <w:b w:val="0"/>
          <w:i w:val="0"/>
          <w:lang w:val="sr-Cyrl-RS"/>
        </w:rPr>
        <w:t>равна природа аката заштитника грађана</w:t>
      </w:r>
    </w:p>
    <w:p w14:paraId="2A49E8EB" w14:textId="77777777" w:rsidR="00890BFC" w:rsidRPr="009F45F9" w:rsidRDefault="00890BFC" w:rsidP="00890BFC">
      <w:pPr>
        <w:rPr>
          <w:noProof/>
          <w:lang w:val="sr-Cyrl-RS"/>
        </w:rPr>
      </w:pPr>
      <w:r w:rsidRPr="009F45F9">
        <w:rPr>
          <w:noProof/>
          <w:lang w:val="sr-Cyrl-RS"/>
        </w:rPr>
        <w:t>Заштитник грађана не одлучује о правима, обавезама и на закону заснованим интересима грађана, већ испитује (контролише) рад органа и организација јавне власти и, уколико утврди пропуст, утиче на њих да га исправе. Отуда нема права жалбе или другог правног средства против аката Заштитника грађана.</w:t>
      </w:r>
    </w:p>
    <w:p w14:paraId="70794799" w14:textId="77777777" w:rsidR="00890BFC" w:rsidRPr="009F45F9" w:rsidRDefault="00890BFC" w:rsidP="00890BFC">
      <w:pPr>
        <w:rPr>
          <w:noProof/>
          <w:lang w:val="sr-Cyrl-RS"/>
        </w:rPr>
      </w:pPr>
      <w:r w:rsidRPr="009F45F9">
        <w:rPr>
          <w:noProof/>
          <w:lang w:val="sr-Cyrl-RS"/>
        </w:rPr>
        <w:t>Препоруке, ставови и мишљења Заштитника грађана нису правно обавезујући. Посао Заштитника грађана није да принуди, већ да снагом аргумената, али и институционалним и личним ауторитетом, увери у неопходност отклањања пропуста и унапређивања начина рада.</w:t>
      </w:r>
    </w:p>
    <w:p w14:paraId="77BCBCAD" w14:textId="77777777" w:rsidR="00890BFC" w:rsidRPr="009F45F9" w:rsidRDefault="00890BFC" w:rsidP="00890BFC">
      <w:pPr>
        <w:rPr>
          <w:noProof/>
          <w:lang w:val="sr-Cyrl-RS"/>
        </w:rPr>
      </w:pPr>
      <w:r w:rsidRPr="009F45F9">
        <w:rPr>
          <w:noProof/>
          <w:lang w:val="sr-Cyrl-RS"/>
        </w:rPr>
        <w:t xml:space="preserve">Органи и организације јавне власти, међутим, имају законску обавезу да сарађују са Заштитником грађана, омогуће му приступ својим просторијама и ставе на располагање све податке којима располажу, без обзира на степен тајности (када је то од интереса за поступак који се води). </w:t>
      </w:r>
    </w:p>
    <w:p w14:paraId="1E9F420B" w14:textId="77777777" w:rsidR="00890BFC" w:rsidRPr="009F45F9" w:rsidRDefault="00890BFC" w:rsidP="00890BFC">
      <w:pPr>
        <w:spacing w:after="0"/>
        <w:rPr>
          <w:noProof/>
          <w:lang w:val="sr-Cyrl-RS"/>
        </w:rPr>
      </w:pPr>
      <w:r w:rsidRPr="009F45F9">
        <w:rPr>
          <w:noProof/>
          <w:lang w:val="sr-Cyrl-RS"/>
        </w:rPr>
        <w:t xml:space="preserve">Заштитник грађана може да препоручи разрешење функционера </w:t>
      </w:r>
      <w:r>
        <w:rPr>
          <w:noProof/>
          <w:lang w:val="sr-Cyrl-RS"/>
        </w:rPr>
        <w:t xml:space="preserve">који је </w:t>
      </w:r>
      <w:r w:rsidRPr="009F45F9">
        <w:rPr>
          <w:noProof/>
          <w:lang w:val="sr-Cyrl-RS"/>
        </w:rPr>
        <w:t xml:space="preserve"> одговор</w:t>
      </w:r>
      <w:r>
        <w:rPr>
          <w:noProof/>
          <w:lang w:val="sr-Cyrl-RS"/>
        </w:rPr>
        <w:t>ан</w:t>
      </w:r>
      <w:r w:rsidRPr="009F45F9">
        <w:rPr>
          <w:noProof/>
          <w:lang w:val="sr-Cyrl-RS"/>
        </w:rPr>
        <w:t xml:space="preserve"> за повреду права грађана, да иницира покретање дисциплинск</w:t>
      </w:r>
      <w:r>
        <w:rPr>
          <w:noProof/>
          <w:lang w:val="sr-Cyrl-RS"/>
        </w:rPr>
        <w:t>ог</w:t>
      </w:r>
      <w:r w:rsidRPr="009F45F9">
        <w:rPr>
          <w:noProof/>
          <w:lang w:val="sr-Cyrl-RS"/>
        </w:rPr>
        <w:t xml:space="preserve"> поступака против </w:t>
      </w:r>
      <w:r w:rsidRPr="000C71B3">
        <w:rPr>
          <w:noProof/>
          <w:lang w:val="sr-Cyrl-RS"/>
        </w:rPr>
        <w:t>запосленог у органу управе који је непосредн</w:t>
      </w:r>
      <w:r>
        <w:rPr>
          <w:noProof/>
          <w:lang w:val="sr-Cyrl-RS"/>
        </w:rPr>
        <w:t xml:space="preserve">о одговоран за учињену повреду </w:t>
      </w:r>
      <w:r w:rsidRPr="009F45F9">
        <w:rPr>
          <w:noProof/>
          <w:lang w:val="sr-Cyrl-RS"/>
        </w:rPr>
        <w:t>, да поднесе захтев, односно пријаву за покретање кривичног, прекршајног или другог одговарајућег поступка.</w:t>
      </w:r>
    </w:p>
    <w:p w14:paraId="4D99D9DC" w14:textId="77777777" w:rsidR="0012011E" w:rsidRPr="0012011E" w:rsidRDefault="0012011E" w:rsidP="007E6FB6">
      <w:pPr>
        <w:pStyle w:val="SJpodnaslovi"/>
        <w:spacing w:before="0" w:after="0"/>
        <w:rPr>
          <w:i w:val="0"/>
          <w:sz w:val="22"/>
          <w:szCs w:val="22"/>
          <w:lang w:val="sr-Cyrl-RS"/>
        </w:rPr>
      </w:pPr>
    </w:p>
    <w:p w14:paraId="2AB3F68B" w14:textId="60CB1967" w:rsidR="00C610A7" w:rsidRDefault="009A0416" w:rsidP="0012011E">
      <w:pPr>
        <w:pStyle w:val="SJpodnaslovi"/>
        <w:spacing w:before="0" w:after="120"/>
        <w:rPr>
          <w:b w:val="0"/>
          <w:i w:val="0"/>
          <w:lang w:val="sr-Cyrl-RS"/>
        </w:rPr>
      </w:pPr>
      <w:r w:rsidRPr="009A0416">
        <w:rPr>
          <w:b w:val="0"/>
          <w:i w:val="0"/>
          <w:lang w:val="sr-Cyrl-RS"/>
        </w:rPr>
        <w:t>Однос са другим независним органима</w:t>
      </w:r>
    </w:p>
    <w:p w14:paraId="6D4A8C40" w14:textId="77777777" w:rsidR="007F4329" w:rsidRPr="009F45F9" w:rsidRDefault="007F4329" w:rsidP="007F4329">
      <w:pPr>
        <w:rPr>
          <w:noProof/>
          <w:lang w:val="sr-Cyrl-RS"/>
        </w:rPr>
      </w:pPr>
      <w:r w:rsidRPr="009F45F9">
        <w:rPr>
          <w:noProof/>
          <w:lang w:val="sr-Cyrl-RS"/>
        </w:rPr>
        <w:t>У заштити појединих права и слобода, за које су законима основани посебни, специјализовани независни ограни (Повереник за информације од јавног значаја и заштиту података о личности</w:t>
      </w:r>
      <w:r>
        <w:rPr>
          <w:noProof/>
          <w:lang w:val="sr-Cyrl-RS"/>
        </w:rPr>
        <w:t>,</w:t>
      </w:r>
      <w:r w:rsidRPr="009F45F9">
        <w:rPr>
          <w:noProof/>
          <w:lang w:val="sr-Cyrl-RS"/>
        </w:rPr>
        <w:t xml:space="preserve"> Повереник за заштиту равноправности и други) </w:t>
      </w:r>
      <w:r w:rsidRPr="009F45F9">
        <w:rPr>
          <w:noProof/>
          <w:lang w:val="sr-Cyrl-RS"/>
        </w:rPr>
        <w:lastRenderedPageBreak/>
        <w:t>Заштитник грађана с тим органима сарађује на унапређивању остваривања и заштите тих права, а по притужбама на кршење тих права поступа само након што су грађани искористили могућност да се обрате специјализованом независном органу. Заштитник грађана је овлашћен да, изузетно, одлучи да покрене поступак контроле и пре него што су се грађани обратили другом, специјализованом независном органу, ако оцени да постоји нека од посебних околности предвиђених Законом о Заштитнику грађана (</w:t>
      </w:r>
      <w:r w:rsidRPr="009F45F9">
        <w:rPr>
          <w:lang w:val="sr-Cyrl-RS"/>
        </w:rPr>
        <w:t>ако би подносиоцу притужбе била нанета ненадокнадива штета или ако се притужба односи на повреду принципа добре управе, посебно некоректан однос органа управе према подносиоцу притужбе, неблаговремен рад или друга кршења правила етичког понашања запослених у органима</w:t>
      </w:r>
      <w:r w:rsidRPr="000D101F">
        <w:rPr>
          <w:lang w:val="ru-RU"/>
        </w:rPr>
        <w:t xml:space="preserve"> и организациј</w:t>
      </w:r>
      <w:r>
        <w:rPr>
          <w:lang w:val="sr-Cyrl-RS"/>
        </w:rPr>
        <w:t>ама</w:t>
      </w:r>
      <w:r w:rsidRPr="000D101F">
        <w:rPr>
          <w:lang w:val="ru-RU"/>
        </w:rPr>
        <w:t xml:space="preserve"> јавне</w:t>
      </w:r>
      <w:r w:rsidRPr="009F45F9">
        <w:rPr>
          <w:lang w:val="sr-Cyrl-RS"/>
        </w:rPr>
        <w:t xml:space="preserve"> власти</w:t>
      </w:r>
      <w:r w:rsidRPr="009F45F9">
        <w:rPr>
          <w:noProof/>
          <w:lang w:val="sr-Cyrl-RS"/>
        </w:rPr>
        <w:t>). Грађани имају право да се обрате Заштитнику грађана притужбом на друге независне, специјализоване органе за заштиту права грађана, уколико сматрају да су им права прекршена њиховим незаконитим или неправилним радом.</w:t>
      </w:r>
    </w:p>
    <w:p w14:paraId="5FF37480" w14:textId="77777777" w:rsidR="007F4329" w:rsidRPr="009F45F9" w:rsidRDefault="007F4329" w:rsidP="0022061F">
      <w:pPr>
        <w:spacing w:after="0"/>
        <w:rPr>
          <w:lang w:val="sr-Cyrl-RS"/>
        </w:rPr>
      </w:pPr>
      <w:r w:rsidRPr="009F45F9">
        <w:rPr>
          <w:lang w:val="sr-Cyrl-RS"/>
        </w:rPr>
        <w:t xml:space="preserve">Закон о Заштитнику грађана прописује обавезу за омбудсмане аутономне покрајине, односно јединице локалне самоуправе да од грађана примају притужбе и када су оне из надлежности Заштитника грађана и да такве притужбе без одлагања проследе Заштитнику грађана на поступање и обрнуто. </w:t>
      </w:r>
    </w:p>
    <w:p w14:paraId="00CF1D64" w14:textId="77777777" w:rsidR="0022061F" w:rsidRDefault="0022061F" w:rsidP="0022061F">
      <w:pPr>
        <w:pStyle w:val="SJpodnaslovi"/>
        <w:spacing w:before="0" w:after="0"/>
        <w:rPr>
          <w:i w:val="0"/>
          <w:sz w:val="22"/>
          <w:szCs w:val="22"/>
          <w:lang w:val="sr-Cyrl-RS"/>
        </w:rPr>
      </w:pPr>
    </w:p>
    <w:p w14:paraId="1E4BCF5E" w14:textId="3B46B5EC" w:rsidR="00C610A7" w:rsidRDefault="009A0416" w:rsidP="0022061F">
      <w:pPr>
        <w:pStyle w:val="SJpodnaslovi"/>
        <w:spacing w:before="0" w:after="120"/>
        <w:rPr>
          <w:b w:val="0"/>
          <w:i w:val="0"/>
          <w:lang w:val="sr-Cyrl-RS"/>
        </w:rPr>
      </w:pPr>
      <w:r w:rsidRPr="009A0416">
        <w:rPr>
          <w:b w:val="0"/>
          <w:i w:val="0"/>
          <w:lang w:val="sr-Cyrl-RS"/>
        </w:rPr>
        <w:t>Обављање послова ван седишта органа</w:t>
      </w:r>
    </w:p>
    <w:p w14:paraId="0F9F6C0E" w14:textId="77777777" w:rsidR="00964733" w:rsidRPr="009F45F9" w:rsidRDefault="00964733" w:rsidP="00964733">
      <w:pPr>
        <w:rPr>
          <w:noProof/>
          <w:lang w:val="sr-Cyrl-RS"/>
        </w:rPr>
      </w:pPr>
      <w:r w:rsidRPr="009F45F9">
        <w:rPr>
          <w:noProof/>
          <w:lang w:val="sr-Cyrl-RS"/>
        </w:rPr>
        <w:t>Закон о Заштитнику грађана прописује да Заштитник грађана својом одлуком може да оснива канцеларије и ван седишта. Могућност Заштитника грађана да то учини објективно је ограничена величином Стручне службе која је одређена актом о систематизацији радних места и буџетом.</w:t>
      </w:r>
    </w:p>
    <w:p w14:paraId="72010A6F" w14:textId="77777777" w:rsidR="00964733" w:rsidRPr="009F45F9" w:rsidRDefault="00964733" w:rsidP="00964733">
      <w:pPr>
        <w:rPr>
          <w:lang w:val="sr-Cyrl-RS"/>
        </w:rPr>
      </w:pPr>
      <w:r w:rsidRPr="009F45F9">
        <w:rPr>
          <w:lang w:val="sr-Cyrl-RS"/>
        </w:rPr>
        <w:t>Заштитник грађана послове из своје надлежности редовно обавља из седишта и из три канцеларије ван седишта (у Бујановцу, Прешеву и Медвеђи).</w:t>
      </w:r>
    </w:p>
    <w:p w14:paraId="2CFA2AC1" w14:textId="77777777" w:rsidR="00964733" w:rsidRDefault="00964733" w:rsidP="00964733">
      <w:pPr>
        <w:rPr>
          <w:lang w:val="sr-Cyrl-RS"/>
        </w:rPr>
      </w:pPr>
      <w:r w:rsidRPr="009F45F9">
        <w:rPr>
          <w:lang w:val="sr-Cyrl-RS"/>
        </w:rPr>
        <w:t>Ради вођења поступака контроле, превентивних и едукативних активности, Заштитник грађана и запослени у стручној служби свакодневно путују у градове и места широм Републике.</w:t>
      </w:r>
      <w:r w:rsidRPr="009F45F9" w:rsidDel="001E6244">
        <w:rPr>
          <w:lang w:val="sr-Cyrl-RS"/>
        </w:rPr>
        <w:t xml:space="preserve"> </w:t>
      </w:r>
      <w:r w:rsidRPr="009F45F9">
        <w:rPr>
          <w:lang w:val="sr-Cyrl-RS"/>
        </w:rPr>
        <w:t xml:space="preserve">Поред примања грађана у седишту институције, као и у канцеларијама ван седишта, периодично се организују и Дани Омбудсмана, током којих заштитник грађана разговара са грађанима и представницима цивилног сектора, те одржава састанке са представницима органа јавне власти указујући на потребу за унапређењем поштовања права грађана. </w:t>
      </w:r>
    </w:p>
    <w:p w14:paraId="579F814A" w14:textId="77777777" w:rsidR="007F4329" w:rsidRDefault="007F4329" w:rsidP="007F4329">
      <w:pPr>
        <w:pStyle w:val="SJpodnaslovi"/>
        <w:spacing w:before="0" w:after="120"/>
        <w:jc w:val="both"/>
        <w:rPr>
          <w:b w:val="0"/>
          <w:i w:val="0"/>
          <w:lang w:val="sr-Cyrl-RS"/>
        </w:rPr>
      </w:pPr>
    </w:p>
    <w:p w14:paraId="4CFC7FCB" w14:textId="77777777" w:rsidR="00573DBB" w:rsidRDefault="00573DBB" w:rsidP="007F4329">
      <w:pPr>
        <w:pStyle w:val="SJpodnaslovi"/>
        <w:spacing w:before="0" w:after="120"/>
        <w:jc w:val="both"/>
        <w:rPr>
          <w:b w:val="0"/>
          <w:i w:val="0"/>
          <w:lang w:val="sr-Cyrl-RS"/>
        </w:rPr>
      </w:pPr>
    </w:p>
    <w:p w14:paraId="0DBF71A8" w14:textId="77777777" w:rsidR="00573DBB" w:rsidRDefault="00573DBB" w:rsidP="007F4329">
      <w:pPr>
        <w:pStyle w:val="SJpodnaslovi"/>
        <w:spacing w:before="0" w:after="120"/>
        <w:jc w:val="both"/>
        <w:rPr>
          <w:b w:val="0"/>
          <w:i w:val="0"/>
          <w:lang w:val="sr-Cyrl-RS"/>
        </w:rPr>
      </w:pPr>
    </w:p>
    <w:p w14:paraId="0477E485" w14:textId="77777777" w:rsidR="00573DBB" w:rsidRDefault="00573DBB" w:rsidP="007F4329">
      <w:pPr>
        <w:pStyle w:val="SJpodnaslovi"/>
        <w:spacing w:before="0" w:after="120"/>
        <w:jc w:val="both"/>
        <w:rPr>
          <w:b w:val="0"/>
          <w:i w:val="0"/>
          <w:lang w:val="sr-Cyrl-RS"/>
        </w:rPr>
      </w:pPr>
    </w:p>
    <w:p w14:paraId="0686756C" w14:textId="77777777" w:rsidR="00573DBB" w:rsidRDefault="00573DBB" w:rsidP="007F4329">
      <w:pPr>
        <w:pStyle w:val="SJpodnaslovi"/>
        <w:spacing w:before="0" w:after="120"/>
        <w:jc w:val="both"/>
        <w:rPr>
          <w:b w:val="0"/>
          <w:i w:val="0"/>
          <w:lang w:val="sr-Cyrl-RS"/>
        </w:rPr>
      </w:pPr>
    </w:p>
    <w:p w14:paraId="6F535F10" w14:textId="77777777" w:rsidR="00573DBB" w:rsidRPr="009A0416" w:rsidRDefault="00573DBB" w:rsidP="007F4329">
      <w:pPr>
        <w:pStyle w:val="SJpodnaslovi"/>
        <w:spacing w:before="0" w:after="120"/>
        <w:jc w:val="both"/>
        <w:rPr>
          <w:b w:val="0"/>
          <w:i w:val="0"/>
          <w:lang w:val="sr-Cyrl-RS"/>
        </w:rPr>
      </w:pPr>
    </w:p>
    <w:p w14:paraId="02BD88F7" w14:textId="77777777" w:rsidR="00130A9B" w:rsidRDefault="00130A9B" w:rsidP="00B768EF">
      <w:pPr>
        <w:rPr>
          <w:lang w:val="sr-Cyrl-RS"/>
        </w:rPr>
      </w:pPr>
    </w:p>
    <w:p w14:paraId="208E2740" w14:textId="77777777" w:rsidR="00EF45B4" w:rsidRDefault="00EF45B4" w:rsidP="00B768EF">
      <w:pPr>
        <w:rPr>
          <w:lang w:val="sr-Cyrl-RS"/>
        </w:rPr>
      </w:pPr>
    </w:p>
    <w:p w14:paraId="088491FA" w14:textId="77777777" w:rsidR="00EF45B4" w:rsidRDefault="00EF45B4" w:rsidP="00B768EF">
      <w:pPr>
        <w:rPr>
          <w:lang w:val="sr-Cyrl-RS"/>
        </w:rPr>
      </w:pPr>
    </w:p>
    <w:p w14:paraId="6AD6B31B" w14:textId="4C5AC91F" w:rsidR="004E0223" w:rsidRDefault="0034336D" w:rsidP="0034336D">
      <w:pPr>
        <w:spacing w:after="0"/>
        <w:jc w:val="left"/>
        <w:rPr>
          <w:lang w:val="sr-Cyrl-RS"/>
        </w:rPr>
      </w:pPr>
      <w:r>
        <w:rPr>
          <w:lang w:val="sr-Cyrl-RS"/>
        </w:rPr>
        <w:br w:type="page"/>
      </w:r>
    </w:p>
    <w:p w14:paraId="6C0E5776" w14:textId="77777777" w:rsidR="00D201B0" w:rsidRPr="00D07389" w:rsidRDefault="00D201B0" w:rsidP="009D2D94">
      <w:pPr>
        <w:pStyle w:val="Heading1"/>
        <w:numPr>
          <w:ilvl w:val="0"/>
          <w:numId w:val="0"/>
        </w:numPr>
        <w:spacing w:before="0"/>
        <w:rPr>
          <w:b w:val="0"/>
          <w:sz w:val="32"/>
          <w:szCs w:val="32"/>
          <w:lang w:val="ru-RU"/>
        </w:rPr>
      </w:pPr>
      <w:bookmarkStart w:id="123" w:name="_Toc35172773"/>
      <w:bookmarkStart w:id="124" w:name="_Toc66712497"/>
      <w:r w:rsidRPr="00D07389">
        <w:rPr>
          <w:b w:val="0"/>
          <w:sz w:val="32"/>
          <w:szCs w:val="32"/>
        </w:rPr>
        <w:lastRenderedPageBreak/>
        <w:t>A</w:t>
      </w:r>
      <w:r w:rsidRPr="00D07389">
        <w:rPr>
          <w:b w:val="0"/>
          <w:sz w:val="32"/>
          <w:szCs w:val="32"/>
          <w:lang w:val="ru-RU"/>
        </w:rPr>
        <w:t xml:space="preserve">НЕКС </w:t>
      </w:r>
      <w:r w:rsidRPr="00D07389">
        <w:rPr>
          <w:b w:val="0"/>
          <w:sz w:val="32"/>
          <w:szCs w:val="32"/>
        </w:rPr>
        <w:t>II</w:t>
      </w:r>
      <w:r w:rsidRPr="00D07389">
        <w:rPr>
          <w:b w:val="0"/>
          <w:sz w:val="32"/>
          <w:szCs w:val="32"/>
          <w:lang w:val="ru-RU"/>
        </w:rPr>
        <w:t xml:space="preserve"> - ФИНАНСИЈСКИ ИЗВЕШТАЈ</w:t>
      </w:r>
      <w:bookmarkEnd w:id="123"/>
      <w:bookmarkEnd w:id="124"/>
    </w:p>
    <w:p w14:paraId="2A7E9BF2" w14:textId="77777777" w:rsidR="009D2D94" w:rsidRPr="000D101F" w:rsidRDefault="009D2D94" w:rsidP="009D2D94">
      <w:pPr>
        <w:pStyle w:val="Caption"/>
        <w:spacing w:before="0"/>
        <w:rPr>
          <w:b w:val="0"/>
          <w:iCs/>
          <w:noProof/>
          <w:lang w:val="ru-RU"/>
        </w:rPr>
      </w:pPr>
      <w:r w:rsidRPr="000D101F">
        <w:rPr>
          <w:b w:val="0"/>
          <w:noProof/>
          <w:lang w:val="ru-RU"/>
        </w:rPr>
        <w:t>Заштитнику грађана су Законом о изменама и допунама Закона о</w:t>
      </w:r>
      <w:r>
        <w:rPr>
          <w:b w:val="0"/>
          <w:noProof/>
          <w:lang w:val="ru-RU"/>
        </w:rPr>
        <w:t xml:space="preserve"> буџету Републике Србије за 2020</w:t>
      </w:r>
      <w:r w:rsidRPr="000D101F">
        <w:rPr>
          <w:b w:val="0"/>
          <w:noProof/>
          <w:lang w:val="ru-RU"/>
        </w:rPr>
        <w:t xml:space="preserve">. </w:t>
      </w:r>
      <w:r>
        <w:rPr>
          <w:b w:val="0"/>
          <w:iCs/>
          <w:noProof/>
          <w:lang w:val="sr-Cyrl-RS"/>
        </w:rPr>
        <w:t>годину</w:t>
      </w:r>
      <w:r w:rsidRPr="000D101F">
        <w:rPr>
          <w:b w:val="0"/>
          <w:noProof/>
          <w:lang w:val="ru-RU"/>
        </w:rPr>
        <w:t xml:space="preserve"> обе</w:t>
      </w:r>
      <w:r>
        <w:rPr>
          <w:b w:val="0"/>
          <w:noProof/>
          <w:lang w:val="ru-RU"/>
        </w:rPr>
        <w:t>збеђена средства у висини од 208.023</w:t>
      </w:r>
      <w:r w:rsidRPr="000D101F">
        <w:rPr>
          <w:b w:val="0"/>
          <w:noProof/>
          <w:lang w:val="ru-RU"/>
        </w:rPr>
        <w:t>.000,00 динара, што представ</w:t>
      </w:r>
      <w:r>
        <w:rPr>
          <w:b w:val="0"/>
          <w:iCs/>
          <w:noProof/>
          <w:lang w:val="sr-Cyrl-RS"/>
        </w:rPr>
        <w:t>љ</w:t>
      </w:r>
      <w:r>
        <w:rPr>
          <w:b w:val="0"/>
          <w:noProof/>
          <w:lang w:val="ru-RU"/>
        </w:rPr>
        <w:t>а у</w:t>
      </w:r>
      <w:r>
        <w:rPr>
          <w:b w:val="0"/>
          <w:noProof/>
          <w:lang w:val="sr-Cyrl-CS"/>
        </w:rPr>
        <w:t>мањење</w:t>
      </w:r>
      <w:r>
        <w:rPr>
          <w:b w:val="0"/>
          <w:noProof/>
          <w:lang w:val="ru-RU"/>
        </w:rPr>
        <w:t xml:space="preserve"> за 0,86</w:t>
      </w:r>
      <w:r w:rsidRPr="000D101F">
        <w:rPr>
          <w:b w:val="0"/>
          <w:noProof/>
          <w:lang w:val="ru-RU"/>
        </w:rPr>
        <w:t xml:space="preserve"> %</w:t>
      </w:r>
      <w:r>
        <w:rPr>
          <w:b w:val="0"/>
          <w:noProof/>
          <w:lang w:val="sr-Cyrl-RS"/>
        </w:rPr>
        <w:t xml:space="preserve"> </w:t>
      </w:r>
      <w:r w:rsidRPr="000D101F">
        <w:rPr>
          <w:b w:val="0"/>
          <w:noProof/>
          <w:lang w:val="ru-RU"/>
        </w:rPr>
        <w:t xml:space="preserve">у односу на </w:t>
      </w:r>
      <w:r>
        <w:rPr>
          <w:b w:val="0"/>
          <w:noProof/>
          <w:lang w:val="sr-Cyrl-RS"/>
        </w:rPr>
        <w:t>209.818.000</w:t>
      </w:r>
      <w:r w:rsidRPr="000D101F">
        <w:rPr>
          <w:b w:val="0"/>
          <w:noProof/>
          <w:lang w:val="ru-RU"/>
        </w:rPr>
        <w:t>,00 дин</w:t>
      </w:r>
      <w:r>
        <w:rPr>
          <w:b w:val="0"/>
          <w:noProof/>
          <w:lang w:val="ru-RU"/>
        </w:rPr>
        <w:t>ара обезбеђених средстава у 2019</w:t>
      </w:r>
      <w:r w:rsidRPr="000D101F">
        <w:rPr>
          <w:b w:val="0"/>
          <w:noProof/>
          <w:lang w:val="ru-RU"/>
        </w:rPr>
        <w:t xml:space="preserve">. години. </w:t>
      </w:r>
    </w:p>
    <w:p w14:paraId="56314B09" w14:textId="77777777" w:rsidR="009D2D94" w:rsidRPr="000D101F" w:rsidRDefault="009D2D94" w:rsidP="009D2D94">
      <w:pPr>
        <w:pStyle w:val="Caption"/>
        <w:rPr>
          <w:b w:val="0"/>
          <w:iCs/>
          <w:noProof/>
          <w:lang w:val="ru-RU"/>
        </w:rPr>
      </w:pPr>
      <w:r>
        <w:rPr>
          <w:b w:val="0"/>
          <w:noProof/>
          <w:lang w:val="ru-RU"/>
        </w:rPr>
        <w:t>Заштитник грађана је 2020. године утрошио укупно 193.341.591,31 динара, односно 92,94</w:t>
      </w:r>
      <w:r>
        <w:rPr>
          <w:b w:val="0"/>
          <w:iCs/>
          <w:noProof/>
          <w:lang w:val="sr-Cyrl-RS"/>
        </w:rPr>
        <w:t xml:space="preserve"> </w:t>
      </w:r>
      <w:r w:rsidRPr="000D101F">
        <w:rPr>
          <w:b w:val="0"/>
          <w:noProof/>
          <w:lang w:val="ru-RU"/>
        </w:rPr>
        <w:t>% од обезбеђених буџетских средстава</w:t>
      </w:r>
      <w:r>
        <w:rPr>
          <w:b w:val="0"/>
          <w:noProof/>
          <w:lang w:val="sr-Cyrl-RS"/>
        </w:rPr>
        <w:t xml:space="preserve"> (процентуално већа потрошња буџетских средстава у односу на </w:t>
      </w:r>
      <w:r>
        <w:rPr>
          <w:b w:val="0"/>
          <w:iCs/>
          <w:noProof/>
          <w:lang w:val="sr-Cyrl-RS"/>
        </w:rPr>
        <w:t xml:space="preserve">потрошњу </w:t>
      </w:r>
      <w:r>
        <w:rPr>
          <w:b w:val="0"/>
          <w:noProof/>
          <w:lang w:val="sr-Cyrl-RS"/>
        </w:rPr>
        <w:t>у 2019. години за 4,11%)</w:t>
      </w:r>
      <w:r w:rsidRPr="000D101F">
        <w:rPr>
          <w:b w:val="0"/>
          <w:noProof/>
          <w:lang w:val="ru-RU"/>
        </w:rPr>
        <w:t>,  када је утрошио укупно 186</w:t>
      </w:r>
      <w:r w:rsidRPr="00C4274F">
        <w:rPr>
          <w:b w:val="0"/>
          <w:noProof/>
          <w:lang w:val="sr-Cyrl-RS"/>
        </w:rPr>
        <w:t>.381.605,57</w:t>
      </w:r>
      <w:r w:rsidRPr="000D101F">
        <w:rPr>
          <w:b w:val="0"/>
          <w:noProof/>
          <w:lang w:val="ru-RU"/>
        </w:rPr>
        <w:t xml:space="preserve"> динара.</w:t>
      </w:r>
      <w:r>
        <w:rPr>
          <w:b w:val="0"/>
          <w:noProof/>
          <w:lang w:val="sr-Cyrl-RS"/>
        </w:rPr>
        <w:t xml:space="preserve"> Већи утрошак средстава у 2020. години у односу на 2019. </w:t>
      </w:r>
      <w:r>
        <w:rPr>
          <w:b w:val="0"/>
          <w:iCs/>
          <w:noProof/>
          <w:lang w:val="sr-Cyrl-RS"/>
        </w:rPr>
        <w:t>годину</w:t>
      </w:r>
      <w:r>
        <w:rPr>
          <w:b w:val="0"/>
          <w:noProof/>
          <w:lang w:val="sr-Cyrl-RS"/>
        </w:rPr>
        <w:t xml:space="preserve"> настао је због тога што су у 2020. години изабрана три заменика заштитника грађана.</w:t>
      </w:r>
      <w:r w:rsidRPr="000D101F">
        <w:rPr>
          <w:b w:val="0"/>
          <w:noProof/>
          <w:lang w:val="ru-RU"/>
        </w:rPr>
        <w:t xml:space="preserve"> </w:t>
      </w:r>
    </w:p>
    <w:p w14:paraId="3C18825E" w14:textId="77777777" w:rsidR="009D2D94" w:rsidRPr="000D101F" w:rsidRDefault="009D2D94" w:rsidP="009D2D94">
      <w:pPr>
        <w:pStyle w:val="Caption"/>
        <w:rPr>
          <w:b w:val="0"/>
          <w:iCs/>
          <w:noProof/>
          <w:lang w:val="ru-RU"/>
        </w:rPr>
      </w:pPr>
      <w:r w:rsidRPr="000D101F">
        <w:rPr>
          <w:b w:val="0"/>
          <w:noProof/>
          <w:lang w:val="ru-RU"/>
        </w:rPr>
        <w:t>Средства предвиђена буџетом искоришћена су за финансирање редовне делатности Заштитника грађана, у складу са финансијским планом.</w:t>
      </w:r>
    </w:p>
    <w:p w14:paraId="134E31C8" w14:textId="557449BF" w:rsidR="009D2D94" w:rsidRDefault="009D2D94" w:rsidP="009D2D94">
      <w:pPr>
        <w:pStyle w:val="Caption"/>
        <w:jc w:val="center"/>
      </w:pPr>
      <w:r w:rsidRPr="00B823FA">
        <w:t xml:space="preserve">Табела </w:t>
      </w:r>
      <w:r w:rsidR="00B823FA" w:rsidRPr="00B823FA">
        <w:rPr>
          <w:lang w:val="sr-Cyrl-RS"/>
        </w:rPr>
        <w:t>2</w:t>
      </w:r>
      <w:r w:rsidR="004E0223">
        <w:rPr>
          <w:lang w:val="sr-Cyrl-RS"/>
        </w:rPr>
        <w:t>7</w:t>
      </w:r>
      <w:r>
        <w:rPr>
          <w:lang w:val="sr-Cyrl-RS"/>
        </w:rPr>
        <w:t xml:space="preserve"> </w:t>
      </w:r>
      <w:r>
        <w:t>– Извршење буџета за 2020. г</w:t>
      </w:r>
      <w:r w:rsidRPr="00CA3FE6">
        <w:t>одину</w:t>
      </w:r>
    </w:p>
    <w:tbl>
      <w:tblPr>
        <w:tblW w:w="9072" w:type="dxa"/>
        <w:jc w:val="center"/>
        <w:tblLook w:val="04A0" w:firstRow="1" w:lastRow="0" w:firstColumn="1" w:lastColumn="0" w:noHBand="0" w:noVBand="1"/>
      </w:tblPr>
      <w:tblGrid>
        <w:gridCol w:w="1148"/>
        <w:gridCol w:w="2145"/>
        <w:gridCol w:w="1910"/>
        <w:gridCol w:w="2214"/>
        <w:gridCol w:w="1655"/>
      </w:tblGrid>
      <w:tr w:rsidR="009D2D94" w:rsidRPr="00222352" w14:paraId="7D71C22A" w14:textId="77777777" w:rsidTr="00681CCC">
        <w:trPr>
          <w:trHeight w:hRule="exact" w:val="624"/>
          <w:jc w:val="center"/>
        </w:trPr>
        <w:tc>
          <w:tcPr>
            <w:tcW w:w="1016"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39D89322"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Позиција конто</w:t>
            </w:r>
          </w:p>
        </w:tc>
        <w:tc>
          <w:tcPr>
            <w:tcW w:w="2145" w:type="dxa"/>
            <w:tcBorders>
              <w:top w:val="single" w:sz="8" w:space="0" w:color="4BACC6"/>
              <w:left w:val="nil"/>
              <w:bottom w:val="single" w:sz="8" w:space="0" w:color="4BACC6"/>
              <w:right w:val="nil"/>
            </w:tcBorders>
            <w:shd w:val="clear" w:color="000000" w:fill="DAEEF3"/>
            <w:vAlign w:val="center"/>
            <w:hideMark/>
          </w:tcPr>
          <w:p w14:paraId="4491522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О п и с</w:t>
            </w:r>
          </w:p>
        </w:tc>
        <w:tc>
          <w:tcPr>
            <w:tcW w:w="1942"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16094AA2"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Одобрено</w:t>
            </w:r>
          </w:p>
        </w:tc>
        <w:tc>
          <w:tcPr>
            <w:tcW w:w="2268" w:type="dxa"/>
            <w:tcBorders>
              <w:top w:val="single" w:sz="8" w:space="0" w:color="4BACC6"/>
              <w:left w:val="nil"/>
              <w:bottom w:val="single" w:sz="8" w:space="0" w:color="4BACC6"/>
              <w:right w:val="nil"/>
            </w:tcBorders>
            <w:shd w:val="clear" w:color="000000" w:fill="DAEEF3"/>
            <w:vAlign w:val="center"/>
            <w:hideMark/>
          </w:tcPr>
          <w:p w14:paraId="7D80DF9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Реализовано</w:t>
            </w:r>
          </w:p>
        </w:tc>
        <w:tc>
          <w:tcPr>
            <w:tcW w:w="1701"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540FCE7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w:t>
            </w:r>
          </w:p>
        </w:tc>
      </w:tr>
      <w:tr w:rsidR="009D2D94" w:rsidRPr="00222352" w14:paraId="0E92E368" w14:textId="77777777" w:rsidTr="00681CCC">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032B1E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w:t>
            </w:r>
          </w:p>
        </w:tc>
        <w:tc>
          <w:tcPr>
            <w:tcW w:w="2145" w:type="dxa"/>
            <w:tcBorders>
              <w:top w:val="nil"/>
              <w:left w:val="nil"/>
              <w:bottom w:val="single" w:sz="8" w:space="0" w:color="4BACC6"/>
              <w:right w:val="nil"/>
            </w:tcBorders>
            <w:shd w:val="clear" w:color="auto" w:fill="auto"/>
            <w:vAlign w:val="center"/>
            <w:hideMark/>
          </w:tcPr>
          <w:p w14:paraId="03DFD37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xml:space="preserve">Плате </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CBF7EC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97055C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5970B2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5FAF499C" w14:textId="77777777" w:rsidTr="00681CCC">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342ACE4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411111</w:t>
            </w:r>
          </w:p>
        </w:tc>
        <w:tc>
          <w:tcPr>
            <w:tcW w:w="2145" w:type="dxa"/>
            <w:tcBorders>
              <w:top w:val="nil"/>
              <w:left w:val="nil"/>
              <w:bottom w:val="single" w:sz="8" w:space="0" w:color="4BACC6"/>
              <w:right w:val="nil"/>
            </w:tcBorders>
            <w:shd w:val="clear" w:color="auto" w:fill="auto"/>
            <w:vAlign w:val="center"/>
            <w:hideMark/>
          </w:tcPr>
          <w:p w14:paraId="6937FD7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Плате по основу цене рада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403944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85B22C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112.054.017,58</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1B53249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59,02</w:t>
            </w:r>
          </w:p>
        </w:tc>
      </w:tr>
      <w:tr w:rsidR="009D2D94" w:rsidRPr="00222352" w14:paraId="59A96917" w14:textId="77777777" w:rsidTr="009D2D94">
        <w:trPr>
          <w:trHeight w:val="825"/>
          <w:jc w:val="center"/>
        </w:trPr>
        <w:tc>
          <w:tcPr>
            <w:tcW w:w="1016" w:type="dxa"/>
            <w:tcBorders>
              <w:top w:val="nil"/>
              <w:left w:val="single" w:sz="8" w:space="0" w:color="4BACC6"/>
              <w:bottom w:val="nil"/>
              <w:right w:val="single" w:sz="8" w:space="0" w:color="4BACC6"/>
            </w:tcBorders>
            <w:shd w:val="clear" w:color="auto" w:fill="auto"/>
            <w:vAlign w:val="center"/>
            <w:hideMark/>
          </w:tcPr>
          <w:p w14:paraId="62A7CB9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411112</w:t>
            </w:r>
          </w:p>
        </w:tc>
        <w:tc>
          <w:tcPr>
            <w:tcW w:w="2145" w:type="dxa"/>
            <w:tcBorders>
              <w:top w:val="nil"/>
              <w:left w:val="nil"/>
              <w:bottom w:val="nil"/>
              <w:right w:val="nil"/>
            </w:tcBorders>
            <w:shd w:val="clear" w:color="auto" w:fill="auto"/>
            <w:vAlign w:val="center"/>
            <w:hideMark/>
          </w:tcPr>
          <w:p w14:paraId="5A39A17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Додатак за рад дужи од пуног радног времена</w:t>
            </w:r>
          </w:p>
        </w:tc>
        <w:tc>
          <w:tcPr>
            <w:tcW w:w="1942" w:type="dxa"/>
            <w:tcBorders>
              <w:top w:val="nil"/>
              <w:left w:val="single" w:sz="8" w:space="0" w:color="4BACC6"/>
              <w:bottom w:val="nil"/>
              <w:right w:val="single" w:sz="8" w:space="0" w:color="4BACC6"/>
            </w:tcBorders>
            <w:shd w:val="clear" w:color="auto" w:fill="auto"/>
            <w:vAlign w:val="center"/>
            <w:hideMark/>
          </w:tcPr>
          <w:p w14:paraId="6FF33A2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6109C1C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3.822.955,77</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4E5CD02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2,63</w:t>
            </w:r>
          </w:p>
        </w:tc>
      </w:tr>
      <w:tr w:rsidR="009D2D94" w:rsidRPr="00222352" w14:paraId="46761B4A" w14:textId="77777777" w:rsidTr="009D2D94">
        <w:trPr>
          <w:trHeight w:val="1305"/>
          <w:jc w:val="center"/>
        </w:trPr>
        <w:tc>
          <w:tcPr>
            <w:tcW w:w="1016" w:type="dxa"/>
            <w:vMerge w:val="restart"/>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3316EC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411113</w:t>
            </w:r>
          </w:p>
        </w:tc>
        <w:tc>
          <w:tcPr>
            <w:tcW w:w="2145" w:type="dxa"/>
            <w:vMerge w:val="restart"/>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A7460FA" w14:textId="77777777" w:rsidR="009D2D94" w:rsidRPr="00BC6FD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Додатак за рад на дан државног и верског празника</w:t>
            </w:r>
          </w:p>
        </w:tc>
        <w:tc>
          <w:tcPr>
            <w:tcW w:w="1942" w:type="dxa"/>
            <w:vMerge w:val="restart"/>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DB91AA1" w14:textId="77777777" w:rsidR="009D2D94" w:rsidRPr="00222352" w:rsidRDefault="009D2D94" w:rsidP="00681CCC">
            <w:pPr>
              <w:spacing w:after="0"/>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vMerge w:val="restart"/>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13F7B1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57.144,97</w:t>
            </w:r>
          </w:p>
        </w:tc>
        <w:tc>
          <w:tcPr>
            <w:tcW w:w="1701" w:type="dxa"/>
            <w:vMerge w:val="restart"/>
            <w:tcBorders>
              <w:top w:val="nil"/>
              <w:left w:val="single" w:sz="8" w:space="0" w:color="4BACC6"/>
              <w:bottom w:val="single" w:sz="8" w:space="0" w:color="4BACC6"/>
              <w:right w:val="single" w:sz="8" w:space="0" w:color="4BACC6"/>
            </w:tcBorders>
            <w:shd w:val="clear" w:color="auto" w:fill="auto"/>
            <w:vAlign w:val="center"/>
            <w:hideMark/>
          </w:tcPr>
          <w:p w14:paraId="0B61EAB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0,04</w:t>
            </w:r>
          </w:p>
        </w:tc>
      </w:tr>
      <w:tr w:rsidR="009D2D94" w:rsidRPr="00222352" w14:paraId="1F059B6D" w14:textId="77777777" w:rsidTr="00681CCC">
        <w:trPr>
          <w:trHeight w:val="273"/>
          <w:jc w:val="center"/>
        </w:trPr>
        <w:tc>
          <w:tcPr>
            <w:tcW w:w="1016" w:type="dxa"/>
            <w:vMerge/>
            <w:tcBorders>
              <w:top w:val="single" w:sz="8" w:space="0" w:color="4BACC6"/>
              <w:left w:val="single" w:sz="8" w:space="0" w:color="4BACC6"/>
              <w:bottom w:val="single" w:sz="8" w:space="0" w:color="4BACC6"/>
              <w:right w:val="single" w:sz="8" w:space="0" w:color="4BACC6"/>
            </w:tcBorders>
            <w:vAlign w:val="center"/>
            <w:hideMark/>
          </w:tcPr>
          <w:p w14:paraId="3C01B130"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2145" w:type="dxa"/>
            <w:vMerge/>
            <w:tcBorders>
              <w:top w:val="single" w:sz="8" w:space="0" w:color="4BACC6"/>
              <w:left w:val="single" w:sz="8" w:space="0" w:color="4BACC6"/>
              <w:bottom w:val="single" w:sz="8" w:space="0" w:color="4BACC6"/>
              <w:right w:val="single" w:sz="8" w:space="0" w:color="4BACC6"/>
            </w:tcBorders>
            <w:vAlign w:val="center"/>
            <w:hideMark/>
          </w:tcPr>
          <w:p w14:paraId="27F746F8"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1942" w:type="dxa"/>
            <w:vMerge/>
            <w:tcBorders>
              <w:top w:val="single" w:sz="8" w:space="0" w:color="4BACC6"/>
              <w:left w:val="single" w:sz="8" w:space="0" w:color="4BACC6"/>
              <w:bottom w:val="single" w:sz="8" w:space="0" w:color="4BACC6"/>
              <w:right w:val="single" w:sz="8" w:space="0" w:color="4BACC6"/>
            </w:tcBorders>
            <w:vAlign w:val="center"/>
            <w:hideMark/>
          </w:tcPr>
          <w:p w14:paraId="546A6B57"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2268" w:type="dxa"/>
            <w:vMerge/>
            <w:tcBorders>
              <w:top w:val="single" w:sz="8" w:space="0" w:color="4BACC6"/>
              <w:left w:val="single" w:sz="8" w:space="0" w:color="4BACC6"/>
              <w:bottom w:val="single" w:sz="8" w:space="0" w:color="4BACC6"/>
              <w:right w:val="single" w:sz="8" w:space="0" w:color="4BACC6"/>
            </w:tcBorders>
            <w:vAlign w:val="center"/>
            <w:hideMark/>
          </w:tcPr>
          <w:p w14:paraId="11A4BAE1"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1701" w:type="dxa"/>
            <w:vMerge/>
            <w:tcBorders>
              <w:top w:val="nil"/>
              <w:left w:val="single" w:sz="8" w:space="0" w:color="4BACC6"/>
              <w:bottom w:val="single" w:sz="8" w:space="0" w:color="4BACC6"/>
              <w:right w:val="single" w:sz="8" w:space="0" w:color="4BACC6"/>
            </w:tcBorders>
            <w:vAlign w:val="center"/>
            <w:hideMark/>
          </w:tcPr>
          <w:p w14:paraId="77A20E25" w14:textId="77777777" w:rsidR="009D2D94" w:rsidRPr="00222352" w:rsidRDefault="009D2D94" w:rsidP="00CF6B5D">
            <w:pPr>
              <w:spacing w:after="0"/>
              <w:jc w:val="left"/>
              <w:rPr>
                <w:rFonts w:eastAsia="Times New Roman" w:cs="Calibri"/>
                <w:color w:val="000000"/>
                <w:sz w:val="20"/>
                <w:szCs w:val="20"/>
                <w:lang w:val="sr-Latn-RS" w:eastAsia="sr-Latn-RS"/>
              </w:rPr>
            </w:pPr>
          </w:p>
        </w:tc>
      </w:tr>
      <w:tr w:rsidR="009D2D94" w:rsidRPr="00222352" w14:paraId="43FAFE6E" w14:textId="77777777" w:rsidTr="009D2D94">
        <w:trPr>
          <w:trHeight w:val="1305"/>
          <w:jc w:val="center"/>
        </w:trPr>
        <w:tc>
          <w:tcPr>
            <w:tcW w:w="1016" w:type="dxa"/>
            <w:vMerge w:val="restart"/>
            <w:tcBorders>
              <w:top w:val="nil"/>
              <w:left w:val="single" w:sz="8" w:space="0" w:color="4BACC6"/>
              <w:bottom w:val="single" w:sz="8" w:space="0" w:color="4BACC6"/>
              <w:right w:val="single" w:sz="8" w:space="0" w:color="4BACC6"/>
            </w:tcBorders>
            <w:shd w:val="clear" w:color="auto" w:fill="auto"/>
            <w:vAlign w:val="center"/>
            <w:hideMark/>
          </w:tcPr>
          <w:p w14:paraId="3528735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411115</w:t>
            </w:r>
          </w:p>
        </w:tc>
        <w:tc>
          <w:tcPr>
            <w:tcW w:w="2145" w:type="dxa"/>
            <w:vMerge w:val="restart"/>
            <w:tcBorders>
              <w:top w:val="nil"/>
              <w:left w:val="single" w:sz="8" w:space="0" w:color="4BACC6"/>
              <w:bottom w:val="single" w:sz="8" w:space="0" w:color="4BACC6"/>
              <w:right w:val="single" w:sz="8" w:space="0" w:color="4BACC6"/>
            </w:tcBorders>
            <w:shd w:val="clear" w:color="auto" w:fill="auto"/>
            <w:vAlign w:val="center"/>
            <w:hideMark/>
          </w:tcPr>
          <w:p w14:paraId="6BDDF37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Додатак за време проведено на раду (минули рад)</w:t>
            </w:r>
          </w:p>
        </w:tc>
        <w:tc>
          <w:tcPr>
            <w:tcW w:w="1942" w:type="dxa"/>
            <w:vMerge w:val="restart"/>
            <w:tcBorders>
              <w:top w:val="nil"/>
              <w:left w:val="single" w:sz="8" w:space="0" w:color="4BACC6"/>
              <w:bottom w:val="single" w:sz="8" w:space="0" w:color="4BACC6"/>
              <w:right w:val="single" w:sz="8" w:space="0" w:color="4BACC6"/>
            </w:tcBorders>
            <w:shd w:val="clear" w:color="auto" w:fill="auto"/>
            <w:vAlign w:val="center"/>
            <w:hideMark/>
          </w:tcPr>
          <w:p w14:paraId="3CD34AF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vMerge w:val="restart"/>
            <w:tcBorders>
              <w:top w:val="nil"/>
              <w:left w:val="single" w:sz="8" w:space="0" w:color="4BACC6"/>
              <w:bottom w:val="single" w:sz="8" w:space="0" w:color="4BACC6"/>
              <w:right w:val="single" w:sz="8" w:space="0" w:color="4BACC6"/>
            </w:tcBorders>
            <w:shd w:val="clear" w:color="auto" w:fill="auto"/>
            <w:vAlign w:val="center"/>
            <w:hideMark/>
          </w:tcPr>
          <w:p w14:paraId="10F0D5D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5.844.205,00</w:t>
            </w:r>
          </w:p>
        </w:tc>
        <w:tc>
          <w:tcPr>
            <w:tcW w:w="1701" w:type="dxa"/>
            <w:vMerge w:val="restart"/>
            <w:tcBorders>
              <w:top w:val="nil"/>
              <w:left w:val="single" w:sz="8" w:space="0" w:color="4BACC6"/>
              <w:bottom w:val="single" w:sz="8" w:space="0" w:color="4BACC6"/>
              <w:right w:val="single" w:sz="8" w:space="0" w:color="4BACC6"/>
            </w:tcBorders>
            <w:shd w:val="clear" w:color="auto" w:fill="auto"/>
            <w:vAlign w:val="center"/>
            <w:hideMark/>
          </w:tcPr>
          <w:p w14:paraId="0248F56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4,03</w:t>
            </w:r>
          </w:p>
        </w:tc>
      </w:tr>
      <w:tr w:rsidR="009D2D94" w:rsidRPr="00222352" w14:paraId="7B1DFC8D" w14:textId="77777777" w:rsidTr="00681CCC">
        <w:trPr>
          <w:trHeight w:val="273"/>
          <w:jc w:val="center"/>
        </w:trPr>
        <w:tc>
          <w:tcPr>
            <w:tcW w:w="1016" w:type="dxa"/>
            <w:vMerge/>
            <w:tcBorders>
              <w:top w:val="nil"/>
              <w:left w:val="single" w:sz="8" w:space="0" w:color="4BACC6"/>
              <w:bottom w:val="single" w:sz="8" w:space="0" w:color="4BACC6"/>
              <w:right w:val="single" w:sz="8" w:space="0" w:color="4BACC6"/>
            </w:tcBorders>
            <w:vAlign w:val="center"/>
            <w:hideMark/>
          </w:tcPr>
          <w:p w14:paraId="0EFF9A88"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2145" w:type="dxa"/>
            <w:vMerge/>
            <w:tcBorders>
              <w:top w:val="nil"/>
              <w:left w:val="single" w:sz="8" w:space="0" w:color="4BACC6"/>
              <w:bottom w:val="single" w:sz="8" w:space="0" w:color="4BACC6"/>
              <w:right w:val="single" w:sz="8" w:space="0" w:color="4BACC6"/>
            </w:tcBorders>
            <w:vAlign w:val="center"/>
            <w:hideMark/>
          </w:tcPr>
          <w:p w14:paraId="7ED81258"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1942" w:type="dxa"/>
            <w:vMerge/>
            <w:tcBorders>
              <w:top w:val="nil"/>
              <w:left w:val="single" w:sz="8" w:space="0" w:color="4BACC6"/>
              <w:bottom w:val="single" w:sz="8" w:space="0" w:color="4BACC6"/>
              <w:right w:val="single" w:sz="8" w:space="0" w:color="4BACC6"/>
            </w:tcBorders>
            <w:vAlign w:val="center"/>
            <w:hideMark/>
          </w:tcPr>
          <w:p w14:paraId="4244A9FD"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2268" w:type="dxa"/>
            <w:vMerge/>
            <w:tcBorders>
              <w:top w:val="nil"/>
              <w:left w:val="single" w:sz="8" w:space="0" w:color="4BACC6"/>
              <w:bottom w:val="single" w:sz="8" w:space="0" w:color="4BACC6"/>
              <w:right w:val="single" w:sz="8" w:space="0" w:color="4BACC6"/>
            </w:tcBorders>
            <w:vAlign w:val="center"/>
            <w:hideMark/>
          </w:tcPr>
          <w:p w14:paraId="5F3A17AA" w14:textId="77777777" w:rsidR="009D2D94" w:rsidRPr="00222352" w:rsidRDefault="009D2D94" w:rsidP="00CF6B5D">
            <w:pPr>
              <w:spacing w:after="0"/>
              <w:jc w:val="left"/>
              <w:rPr>
                <w:rFonts w:eastAsia="Times New Roman" w:cs="Calibri"/>
                <w:color w:val="000000"/>
                <w:sz w:val="20"/>
                <w:szCs w:val="20"/>
                <w:lang w:val="sr-Latn-RS" w:eastAsia="sr-Latn-RS"/>
              </w:rPr>
            </w:pPr>
          </w:p>
        </w:tc>
        <w:tc>
          <w:tcPr>
            <w:tcW w:w="1701" w:type="dxa"/>
            <w:vMerge/>
            <w:tcBorders>
              <w:top w:val="nil"/>
              <w:left w:val="single" w:sz="8" w:space="0" w:color="4BACC6"/>
              <w:bottom w:val="single" w:sz="8" w:space="0" w:color="4BACC6"/>
              <w:right w:val="single" w:sz="8" w:space="0" w:color="4BACC6"/>
            </w:tcBorders>
            <w:vAlign w:val="center"/>
            <w:hideMark/>
          </w:tcPr>
          <w:p w14:paraId="52AABCE8" w14:textId="77777777" w:rsidR="009D2D94" w:rsidRPr="00222352" w:rsidRDefault="009D2D94" w:rsidP="00CF6B5D">
            <w:pPr>
              <w:spacing w:after="0"/>
              <w:jc w:val="left"/>
              <w:rPr>
                <w:rFonts w:eastAsia="Times New Roman" w:cs="Calibri"/>
                <w:color w:val="000000"/>
                <w:sz w:val="20"/>
                <w:szCs w:val="20"/>
                <w:lang w:val="sr-Latn-RS" w:eastAsia="sr-Latn-RS"/>
              </w:rPr>
            </w:pPr>
          </w:p>
        </w:tc>
      </w:tr>
      <w:tr w:rsidR="009D2D94" w:rsidRPr="00222352" w14:paraId="1C03BB46" w14:textId="77777777" w:rsidTr="00681CCC">
        <w:trPr>
          <w:trHeight w:hRule="exact" w:val="329"/>
          <w:jc w:val="center"/>
        </w:trPr>
        <w:tc>
          <w:tcPr>
            <w:tcW w:w="1016" w:type="dxa"/>
            <w:tcBorders>
              <w:top w:val="nil"/>
              <w:left w:val="single" w:sz="8" w:space="0" w:color="4BACC6"/>
              <w:bottom w:val="nil"/>
              <w:right w:val="single" w:sz="8" w:space="0" w:color="4BACC6"/>
            </w:tcBorders>
            <w:shd w:val="clear" w:color="auto" w:fill="auto"/>
            <w:vAlign w:val="center"/>
            <w:hideMark/>
          </w:tcPr>
          <w:p w14:paraId="486E991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411117</w:t>
            </w:r>
          </w:p>
        </w:tc>
        <w:tc>
          <w:tcPr>
            <w:tcW w:w="2145" w:type="dxa"/>
            <w:tcBorders>
              <w:top w:val="nil"/>
              <w:left w:val="nil"/>
              <w:bottom w:val="nil"/>
              <w:right w:val="nil"/>
            </w:tcBorders>
            <w:shd w:val="clear" w:color="auto" w:fill="auto"/>
            <w:vAlign w:val="center"/>
            <w:hideMark/>
          </w:tcPr>
          <w:p w14:paraId="55F5035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Боловање до 30 дана</w:t>
            </w:r>
          </w:p>
        </w:tc>
        <w:tc>
          <w:tcPr>
            <w:tcW w:w="1942" w:type="dxa"/>
            <w:tcBorders>
              <w:top w:val="nil"/>
              <w:left w:val="single" w:sz="8" w:space="0" w:color="4BACC6"/>
              <w:bottom w:val="nil"/>
              <w:right w:val="single" w:sz="8" w:space="0" w:color="4BACC6"/>
            </w:tcBorders>
            <w:shd w:val="clear" w:color="auto" w:fill="auto"/>
            <w:vAlign w:val="center"/>
            <w:hideMark/>
          </w:tcPr>
          <w:p w14:paraId="338D181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46E1DFC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2.621.557,75</w:t>
            </w:r>
          </w:p>
        </w:tc>
        <w:tc>
          <w:tcPr>
            <w:tcW w:w="1701" w:type="dxa"/>
            <w:tcBorders>
              <w:top w:val="nil"/>
              <w:left w:val="single" w:sz="8" w:space="0" w:color="4BACC6"/>
              <w:bottom w:val="nil"/>
              <w:right w:val="single" w:sz="8" w:space="0" w:color="4BACC6"/>
            </w:tcBorders>
            <w:shd w:val="clear" w:color="auto" w:fill="auto"/>
            <w:vAlign w:val="center"/>
            <w:hideMark/>
          </w:tcPr>
          <w:p w14:paraId="6252C2B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1,81</w:t>
            </w:r>
          </w:p>
        </w:tc>
      </w:tr>
      <w:tr w:rsidR="009D2D94" w:rsidRPr="00222352" w14:paraId="78BF561F" w14:textId="77777777" w:rsidTr="009D2D94">
        <w:trPr>
          <w:trHeight w:val="1635"/>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6341E0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411118</w:t>
            </w:r>
          </w:p>
        </w:tc>
        <w:tc>
          <w:tcPr>
            <w:tcW w:w="2145" w:type="dxa"/>
            <w:tcBorders>
              <w:top w:val="single" w:sz="8" w:space="0" w:color="4BACC6"/>
              <w:left w:val="nil"/>
              <w:bottom w:val="single" w:sz="8" w:space="0" w:color="4BACC6"/>
              <w:right w:val="nil"/>
            </w:tcBorders>
            <w:shd w:val="clear" w:color="auto" w:fill="auto"/>
            <w:vAlign w:val="center"/>
            <w:hideMark/>
          </w:tcPr>
          <w:p w14:paraId="2870FC3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Накнада зараде за време одсуствовања са рада-годишњи одмор, плаћено одсуство</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11878AC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17E3461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16.691.188,37</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503AAE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11,50</w:t>
            </w:r>
          </w:p>
        </w:tc>
      </w:tr>
      <w:tr w:rsidR="009D2D94" w:rsidRPr="00222352" w14:paraId="1F12D6D3" w14:textId="77777777" w:rsidTr="00681CCC">
        <w:trPr>
          <w:trHeight w:hRule="exact" w:val="822"/>
          <w:jc w:val="center"/>
        </w:trPr>
        <w:tc>
          <w:tcPr>
            <w:tcW w:w="1016" w:type="dxa"/>
            <w:tcBorders>
              <w:top w:val="nil"/>
              <w:left w:val="single" w:sz="8" w:space="0" w:color="4BACC6"/>
              <w:bottom w:val="nil"/>
              <w:right w:val="single" w:sz="8" w:space="0" w:color="4BACC6"/>
            </w:tcBorders>
            <w:shd w:val="clear" w:color="auto" w:fill="auto"/>
            <w:vAlign w:val="center"/>
            <w:hideMark/>
          </w:tcPr>
          <w:p w14:paraId="5F57E20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411119</w:t>
            </w:r>
          </w:p>
        </w:tc>
        <w:tc>
          <w:tcPr>
            <w:tcW w:w="2145" w:type="dxa"/>
            <w:tcBorders>
              <w:top w:val="nil"/>
              <w:left w:val="nil"/>
              <w:bottom w:val="nil"/>
              <w:right w:val="nil"/>
            </w:tcBorders>
            <w:shd w:val="clear" w:color="auto" w:fill="auto"/>
            <w:vAlign w:val="center"/>
            <w:hideMark/>
          </w:tcPr>
          <w:p w14:paraId="4987805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Остали додаци и накнаде запосленима</w:t>
            </w:r>
          </w:p>
        </w:tc>
        <w:tc>
          <w:tcPr>
            <w:tcW w:w="1942" w:type="dxa"/>
            <w:tcBorders>
              <w:top w:val="nil"/>
              <w:left w:val="single" w:sz="8" w:space="0" w:color="4BACC6"/>
              <w:bottom w:val="nil"/>
              <w:right w:val="single" w:sz="8" w:space="0" w:color="4BACC6"/>
            </w:tcBorders>
            <w:shd w:val="clear" w:color="auto" w:fill="auto"/>
            <w:vAlign w:val="center"/>
            <w:hideMark/>
          </w:tcPr>
          <w:p w14:paraId="6E54246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2D04B11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1.940.263,84</w:t>
            </w:r>
          </w:p>
        </w:tc>
        <w:tc>
          <w:tcPr>
            <w:tcW w:w="1701" w:type="dxa"/>
            <w:tcBorders>
              <w:top w:val="nil"/>
              <w:left w:val="single" w:sz="8" w:space="0" w:color="4BACC6"/>
              <w:bottom w:val="nil"/>
              <w:right w:val="single" w:sz="8" w:space="0" w:color="4BACC6"/>
            </w:tcBorders>
            <w:shd w:val="clear" w:color="auto" w:fill="auto"/>
            <w:vAlign w:val="center"/>
            <w:hideMark/>
          </w:tcPr>
          <w:p w14:paraId="2809E7E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1,34</w:t>
            </w:r>
          </w:p>
        </w:tc>
      </w:tr>
      <w:tr w:rsidR="009D2D94" w:rsidRPr="00222352" w14:paraId="4834FC72" w14:textId="77777777" w:rsidTr="00681CCC">
        <w:trPr>
          <w:trHeight w:hRule="exact" w:val="624"/>
          <w:jc w:val="center"/>
        </w:trPr>
        <w:tc>
          <w:tcPr>
            <w:tcW w:w="1016"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30C815D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411</w:t>
            </w:r>
          </w:p>
        </w:tc>
        <w:tc>
          <w:tcPr>
            <w:tcW w:w="2145" w:type="dxa"/>
            <w:tcBorders>
              <w:top w:val="single" w:sz="4" w:space="0" w:color="auto"/>
              <w:left w:val="nil"/>
              <w:bottom w:val="single" w:sz="4" w:space="0" w:color="auto"/>
              <w:right w:val="single" w:sz="4" w:space="0" w:color="auto"/>
            </w:tcBorders>
            <w:shd w:val="clear" w:color="000000" w:fill="DAEEF3"/>
            <w:vAlign w:val="center"/>
            <w:hideMark/>
          </w:tcPr>
          <w:p w14:paraId="06FA09D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single" w:sz="4" w:space="0" w:color="auto"/>
              <w:left w:val="nil"/>
              <w:bottom w:val="single" w:sz="4" w:space="0" w:color="auto"/>
              <w:right w:val="single" w:sz="4" w:space="0" w:color="auto"/>
            </w:tcBorders>
            <w:shd w:val="clear" w:color="000000" w:fill="DAEEF3"/>
            <w:vAlign w:val="center"/>
            <w:hideMark/>
          </w:tcPr>
          <w:p w14:paraId="4158037A"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145.176.000,00</w:t>
            </w:r>
          </w:p>
        </w:tc>
        <w:tc>
          <w:tcPr>
            <w:tcW w:w="2268" w:type="dxa"/>
            <w:tcBorders>
              <w:top w:val="single" w:sz="4" w:space="0" w:color="auto"/>
              <w:left w:val="nil"/>
              <w:bottom w:val="single" w:sz="4" w:space="0" w:color="auto"/>
              <w:right w:val="single" w:sz="4" w:space="0" w:color="auto"/>
            </w:tcBorders>
            <w:shd w:val="clear" w:color="000000" w:fill="DAEEF3"/>
            <w:vAlign w:val="center"/>
            <w:hideMark/>
          </w:tcPr>
          <w:p w14:paraId="688A23A7"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143.031.333,28</w:t>
            </w:r>
          </w:p>
        </w:tc>
        <w:tc>
          <w:tcPr>
            <w:tcW w:w="1701" w:type="dxa"/>
            <w:tcBorders>
              <w:top w:val="single" w:sz="4" w:space="0" w:color="auto"/>
              <w:left w:val="nil"/>
              <w:bottom w:val="single" w:sz="4" w:space="0" w:color="auto"/>
              <w:right w:val="single" w:sz="4" w:space="0" w:color="auto"/>
            </w:tcBorders>
            <w:shd w:val="clear" w:color="000000" w:fill="DAEEF3"/>
            <w:vAlign w:val="center"/>
            <w:hideMark/>
          </w:tcPr>
          <w:p w14:paraId="1686B0B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98,52</w:t>
            </w:r>
          </w:p>
        </w:tc>
      </w:tr>
      <w:tr w:rsidR="009D2D94" w:rsidRPr="00222352" w14:paraId="534EAF3B" w14:textId="77777777" w:rsidTr="00681CCC">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33C5773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412</w:t>
            </w:r>
          </w:p>
        </w:tc>
        <w:tc>
          <w:tcPr>
            <w:tcW w:w="2145" w:type="dxa"/>
            <w:tcBorders>
              <w:top w:val="nil"/>
              <w:left w:val="nil"/>
              <w:bottom w:val="single" w:sz="8" w:space="0" w:color="4BACC6"/>
              <w:right w:val="nil"/>
            </w:tcBorders>
            <w:shd w:val="clear" w:color="auto" w:fill="auto"/>
            <w:vAlign w:val="center"/>
            <w:hideMark/>
          </w:tcPr>
          <w:p w14:paraId="397B054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Доприноси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F85F9D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1CD80E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13D7A7D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4DECBF9D" w14:textId="77777777" w:rsidTr="00681CCC">
        <w:trPr>
          <w:trHeight w:hRule="exact" w:val="329"/>
          <w:jc w:val="center"/>
        </w:trPr>
        <w:tc>
          <w:tcPr>
            <w:tcW w:w="1016" w:type="dxa"/>
            <w:tcBorders>
              <w:top w:val="nil"/>
              <w:left w:val="single" w:sz="8" w:space="0" w:color="4BACC6"/>
              <w:bottom w:val="nil"/>
              <w:right w:val="single" w:sz="8" w:space="0" w:color="4BACC6"/>
            </w:tcBorders>
            <w:shd w:val="clear" w:color="auto" w:fill="auto"/>
            <w:vAlign w:val="center"/>
            <w:hideMark/>
          </w:tcPr>
          <w:p w14:paraId="0CA5594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lastRenderedPageBreak/>
              <w:t>412111</w:t>
            </w:r>
          </w:p>
        </w:tc>
        <w:tc>
          <w:tcPr>
            <w:tcW w:w="2145" w:type="dxa"/>
            <w:tcBorders>
              <w:top w:val="nil"/>
              <w:left w:val="nil"/>
              <w:bottom w:val="nil"/>
              <w:right w:val="nil"/>
            </w:tcBorders>
            <w:shd w:val="clear" w:color="auto" w:fill="auto"/>
            <w:vAlign w:val="center"/>
            <w:hideMark/>
          </w:tcPr>
          <w:p w14:paraId="3E5DDEE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Доприноси за ПИО</w:t>
            </w:r>
          </w:p>
        </w:tc>
        <w:tc>
          <w:tcPr>
            <w:tcW w:w="1942" w:type="dxa"/>
            <w:tcBorders>
              <w:top w:val="nil"/>
              <w:left w:val="single" w:sz="8" w:space="0" w:color="4BACC6"/>
              <w:bottom w:val="nil"/>
              <w:right w:val="single" w:sz="8" w:space="0" w:color="4BACC6"/>
            </w:tcBorders>
            <w:shd w:val="clear" w:color="auto" w:fill="auto"/>
            <w:vAlign w:val="center"/>
            <w:hideMark/>
          </w:tcPr>
          <w:p w14:paraId="323CA73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4" w:space="0" w:color="979991"/>
              <w:left w:val="single" w:sz="4" w:space="0" w:color="979991"/>
              <w:bottom w:val="single" w:sz="4" w:space="0" w:color="979991"/>
              <w:right w:val="nil"/>
            </w:tcBorders>
            <w:shd w:val="clear" w:color="000000" w:fill="FFFFFF"/>
            <w:vAlign w:val="center"/>
            <w:hideMark/>
          </w:tcPr>
          <w:p w14:paraId="5BE7F9B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15.731.488,56</w:t>
            </w:r>
          </w:p>
        </w:tc>
        <w:tc>
          <w:tcPr>
            <w:tcW w:w="1701" w:type="dxa"/>
            <w:tcBorders>
              <w:top w:val="nil"/>
              <w:left w:val="single" w:sz="8" w:space="0" w:color="4BACC6"/>
              <w:bottom w:val="nil"/>
              <w:right w:val="single" w:sz="8" w:space="0" w:color="4BACC6"/>
            </w:tcBorders>
            <w:shd w:val="clear" w:color="auto" w:fill="auto"/>
            <w:vAlign w:val="center"/>
            <w:hideMark/>
          </w:tcPr>
          <w:p w14:paraId="6D64C52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65,84</w:t>
            </w:r>
          </w:p>
        </w:tc>
      </w:tr>
      <w:tr w:rsidR="009D2D94" w:rsidRPr="00222352" w14:paraId="42F9FA31" w14:textId="77777777" w:rsidTr="009D2D94">
        <w:trPr>
          <w:trHeight w:val="825"/>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E7FBE7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412211</w:t>
            </w:r>
          </w:p>
        </w:tc>
        <w:tc>
          <w:tcPr>
            <w:tcW w:w="2145" w:type="dxa"/>
            <w:tcBorders>
              <w:top w:val="single" w:sz="8" w:space="0" w:color="4BACC6"/>
              <w:left w:val="nil"/>
              <w:bottom w:val="single" w:sz="8" w:space="0" w:color="4BACC6"/>
              <w:right w:val="nil"/>
            </w:tcBorders>
            <w:shd w:val="clear" w:color="auto" w:fill="auto"/>
            <w:vAlign w:val="center"/>
            <w:hideMark/>
          </w:tcPr>
          <w:p w14:paraId="55BB435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Доприноси за здравствено осигурање</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C13EFA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single" w:sz="4" w:space="0" w:color="979991"/>
              <w:bottom w:val="single" w:sz="4" w:space="0" w:color="979991"/>
              <w:right w:val="nil"/>
            </w:tcBorders>
            <w:shd w:val="clear" w:color="000000" w:fill="FFFFFF"/>
            <w:vAlign w:val="center"/>
            <w:hideMark/>
          </w:tcPr>
          <w:p w14:paraId="73DC806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7.044.970,80</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D35C60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29,48</w:t>
            </w:r>
          </w:p>
        </w:tc>
      </w:tr>
      <w:tr w:rsidR="009D2D94" w:rsidRPr="00222352" w14:paraId="2E27E6F2" w14:textId="77777777" w:rsidTr="009D2D94">
        <w:trPr>
          <w:trHeight w:val="615"/>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0AFFFDF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412</w:t>
            </w:r>
          </w:p>
        </w:tc>
        <w:tc>
          <w:tcPr>
            <w:tcW w:w="2145" w:type="dxa"/>
            <w:tcBorders>
              <w:top w:val="nil"/>
              <w:left w:val="nil"/>
              <w:bottom w:val="single" w:sz="8" w:space="0" w:color="4BACC6"/>
              <w:right w:val="nil"/>
            </w:tcBorders>
            <w:shd w:val="clear" w:color="000000" w:fill="DAEEF3"/>
            <w:vAlign w:val="center"/>
            <w:hideMark/>
          </w:tcPr>
          <w:p w14:paraId="19BE061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29FC0CF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23.895.000,00</w:t>
            </w:r>
          </w:p>
        </w:tc>
        <w:tc>
          <w:tcPr>
            <w:tcW w:w="2268" w:type="dxa"/>
            <w:tcBorders>
              <w:top w:val="single" w:sz="8" w:space="0" w:color="4BACC6"/>
              <w:left w:val="nil"/>
              <w:bottom w:val="single" w:sz="8" w:space="0" w:color="4BACC6"/>
              <w:right w:val="nil"/>
            </w:tcBorders>
            <w:shd w:val="clear" w:color="000000" w:fill="DAEEF3"/>
            <w:vAlign w:val="center"/>
            <w:hideMark/>
          </w:tcPr>
          <w:p w14:paraId="45899E6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22.776.459,36</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4B8E538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95,32</w:t>
            </w:r>
          </w:p>
        </w:tc>
      </w:tr>
      <w:tr w:rsidR="009D2D94" w:rsidRPr="00222352" w14:paraId="64C721F1" w14:textId="77777777" w:rsidTr="00681CCC">
        <w:trPr>
          <w:trHeight w:hRule="exact" w:val="329"/>
          <w:jc w:val="center"/>
        </w:trPr>
        <w:tc>
          <w:tcPr>
            <w:tcW w:w="1016" w:type="dxa"/>
            <w:tcBorders>
              <w:top w:val="nil"/>
              <w:left w:val="single" w:sz="8" w:space="0" w:color="4BACC6"/>
              <w:bottom w:val="single" w:sz="8" w:space="0" w:color="4BACC6"/>
              <w:right w:val="single" w:sz="8" w:space="0" w:color="4BACC6"/>
            </w:tcBorders>
            <w:shd w:val="clear" w:color="000000" w:fill="FFFFFF"/>
            <w:vAlign w:val="center"/>
            <w:hideMark/>
          </w:tcPr>
          <w:p w14:paraId="4BD3978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413</w:t>
            </w:r>
          </w:p>
        </w:tc>
        <w:tc>
          <w:tcPr>
            <w:tcW w:w="2145" w:type="dxa"/>
            <w:tcBorders>
              <w:top w:val="nil"/>
              <w:left w:val="nil"/>
              <w:bottom w:val="single" w:sz="8" w:space="0" w:color="4BACC6"/>
              <w:right w:val="nil"/>
            </w:tcBorders>
            <w:shd w:val="clear" w:color="000000" w:fill="FFFFFF"/>
            <w:vAlign w:val="center"/>
            <w:hideMark/>
          </w:tcPr>
          <w:p w14:paraId="0F68BFB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Накнаде у натури</w:t>
            </w:r>
          </w:p>
        </w:tc>
        <w:tc>
          <w:tcPr>
            <w:tcW w:w="1942" w:type="dxa"/>
            <w:tcBorders>
              <w:top w:val="nil"/>
              <w:left w:val="single" w:sz="8" w:space="0" w:color="4BACC6"/>
              <w:bottom w:val="single" w:sz="8" w:space="0" w:color="4BACC6"/>
              <w:right w:val="single" w:sz="8" w:space="0" w:color="4BACC6"/>
            </w:tcBorders>
            <w:shd w:val="clear" w:color="000000" w:fill="FFFFFF"/>
            <w:vAlign w:val="center"/>
            <w:hideMark/>
          </w:tcPr>
          <w:p w14:paraId="408F35E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2268" w:type="dxa"/>
            <w:tcBorders>
              <w:top w:val="nil"/>
              <w:left w:val="nil"/>
              <w:bottom w:val="single" w:sz="8" w:space="0" w:color="4BACC6"/>
              <w:right w:val="nil"/>
            </w:tcBorders>
            <w:shd w:val="clear" w:color="000000" w:fill="FFFFFF"/>
            <w:vAlign w:val="center"/>
            <w:hideMark/>
          </w:tcPr>
          <w:p w14:paraId="5114C79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w:t>
            </w:r>
          </w:p>
        </w:tc>
        <w:tc>
          <w:tcPr>
            <w:tcW w:w="1701" w:type="dxa"/>
            <w:tcBorders>
              <w:top w:val="nil"/>
              <w:left w:val="single" w:sz="8" w:space="0" w:color="4BACC6"/>
              <w:bottom w:val="single" w:sz="8" w:space="0" w:color="4BACC6"/>
              <w:right w:val="single" w:sz="8" w:space="0" w:color="4BACC6"/>
            </w:tcBorders>
            <w:shd w:val="clear" w:color="000000" w:fill="FFFFFF"/>
            <w:vAlign w:val="center"/>
            <w:hideMark/>
          </w:tcPr>
          <w:p w14:paraId="253B08A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r>
      <w:tr w:rsidR="009D2D94" w:rsidRPr="00222352" w14:paraId="540B1DE1" w14:textId="77777777" w:rsidTr="00681CCC">
        <w:trPr>
          <w:trHeight w:hRule="exact" w:val="329"/>
          <w:jc w:val="center"/>
        </w:trPr>
        <w:tc>
          <w:tcPr>
            <w:tcW w:w="1016" w:type="dxa"/>
            <w:tcBorders>
              <w:top w:val="nil"/>
              <w:left w:val="single" w:sz="8" w:space="0" w:color="4BACC6"/>
              <w:bottom w:val="single" w:sz="8" w:space="0" w:color="4BACC6"/>
              <w:right w:val="single" w:sz="8" w:space="0" w:color="4BACC6"/>
            </w:tcBorders>
            <w:shd w:val="clear" w:color="000000" w:fill="FFFFFF"/>
            <w:vAlign w:val="center"/>
            <w:hideMark/>
          </w:tcPr>
          <w:p w14:paraId="466DF46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413000</w:t>
            </w:r>
          </w:p>
        </w:tc>
        <w:tc>
          <w:tcPr>
            <w:tcW w:w="2145" w:type="dxa"/>
            <w:tcBorders>
              <w:top w:val="nil"/>
              <w:left w:val="nil"/>
              <w:bottom w:val="single" w:sz="8" w:space="0" w:color="4BACC6"/>
              <w:right w:val="nil"/>
            </w:tcBorders>
            <w:shd w:val="clear" w:color="000000" w:fill="FFFFFF"/>
            <w:vAlign w:val="center"/>
            <w:hideMark/>
          </w:tcPr>
          <w:p w14:paraId="0345720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Накнаде у натури</w:t>
            </w:r>
          </w:p>
        </w:tc>
        <w:tc>
          <w:tcPr>
            <w:tcW w:w="1942" w:type="dxa"/>
            <w:tcBorders>
              <w:top w:val="nil"/>
              <w:left w:val="single" w:sz="8" w:space="0" w:color="4BACC6"/>
              <w:bottom w:val="single" w:sz="8" w:space="0" w:color="4BACC6"/>
              <w:right w:val="single" w:sz="8" w:space="0" w:color="4BACC6"/>
            </w:tcBorders>
            <w:shd w:val="clear" w:color="000000" w:fill="FFFFFF"/>
            <w:vAlign w:val="center"/>
            <w:hideMark/>
          </w:tcPr>
          <w:p w14:paraId="1A33436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000000" w:fill="FFFFFF"/>
            <w:vAlign w:val="center"/>
            <w:hideMark/>
          </w:tcPr>
          <w:p w14:paraId="3BAD218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335.730,00</w:t>
            </w:r>
          </w:p>
        </w:tc>
        <w:tc>
          <w:tcPr>
            <w:tcW w:w="1701" w:type="dxa"/>
            <w:tcBorders>
              <w:top w:val="nil"/>
              <w:left w:val="single" w:sz="8" w:space="0" w:color="4BACC6"/>
              <w:bottom w:val="single" w:sz="8" w:space="0" w:color="4BACC6"/>
              <w:right w:val="single" w:sz="8" w:space="0" w:color="4BACC6"/>
            </w:tcBorders>
            <w:shd w:val="clear" w:color="000000" w:fill="FFFFFF"/>
            <w:vAlign w:val="center"/>
            <w:hideMark/>
          </w:tcPr>
          <w:p w14:paraId="7BED275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95,92</w:t>
            </w:r>
          </w:p>
        </w:tc>
      </w:tr>
      <w:tr w:rsidR="009D2D94" w:rsidRPr="00222352" w14:paraId="08FCB3D9" w14:textId="77777777" w:rsidTr="00681CCC">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4986228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413</w:t>
            </w:r>
          </w:p>
        </w:tc>
        <w:tc>
          <w:tcPr>
            <w:tcW w:w="2145" w:type="dxa"/>
            <w:tcBorders>
              <w:top w:val="nil"/>
              <w:left w:val="nil"/>
              <w:bottom w:val="single" w:sz="8" w:space="0" w:color="4BACC6"/>
              <w:right w:val="nil"/>
            </w:tcBorders>
            <w:shd w:val="clear" w:color="000000" w:fill="DAEEF3"/>
            <w:vAlign w:val="center"/>
            <w:hideMark/>
          </w:tcPr>
          <w:p w14:paraId="39E723B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7352877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350.000,00</w:t>
            </w:r>
          </w:p>
        </w:tc>
        <w:tc>
          <w:tcPr>
            <w:tcW w:w="2268" w:type="dxa"/>
            <w:tcBorders>
              <w:top w:val="nil"/>
              <w:left w:val="nil"/>
              <w:bottom w:val="single" w:sz="8" w:space="0" w:color="4BACC6"/>
              <w:right w:val="nil"/>
            </w:tcBorders>
            <w:shd w:val="clear" w:color="000000" w:fill="DAEEF3"/>
            <w:vAlign w:val="center"/>
            <w:hideMark/>
          </w:tcPr>
          <w:p w14:paraId="402495F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335.730,00</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569ABACA"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95,92</w:t>
            </w:r>
          </w:p>
        </w:tc>
      </w:tr>
      <w:tr w:rsidR="009D2D94" w:rsidRPr="00222352" w14:paraId="2EF1EC38" w14:textId="77777777" w:rsidTr="00681CCC">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618C44D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414</w:t>
            </w:r>
          </w:p>
        </w:tc>
        <w:tc>
          <w:tcPr>
            <w:tcW w:w="2145" w:type="dxa"/>
            <w:tcBorders>
              <w:top w:val="nil"/>
              <w:left w:val="nil"/>
              <w:bottom w:val="nil"/>
              <w:right w:val="nil"/>
            </w:tcBorders>
            <w:shd w:val="clear" w:color="auto" w:fill="auto"/>
            <w:vAlign w:val="center"/>
            <w:hideMark/>
          </w:tcPr>
          <w:p w14:paraId="5D3A41C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Социјална давања запосленима</w:t>
            </w:r>
          </w:p>
        </w:tc>
        <w:tc>
          <w:tcPr>
            <w:tcW w:w="1942" w:type="dxa"/>
            <w:tcBorders>
              <w:top w:val="nil"/>
              <w:left w:val="single" w:sz="8" w:space="0" w:color="4BACC6"/>
              <w:bottom w:val="nil"/>
              <w:right w:val="single" w:sz="8" w:space="0" w:color="4BACC6"/>
            </w:tcBorders>
            <w:shd w:val="clear" w:color="auto" w:fill="auto"/>
            <w:vAlign w:val="center"/>
            <w:hideMark/>
          </w:tcPr>
          <w:p w14:paraId="1EFB30D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258C5F26" w14:textId="77777777" w:rsidR="009D2D94" w:rsidRPr="00222352" w:rsidRDefault="009D2D94" w:rsidP="00CF6B5D">
            <w:pPr>
              <w:spacing w:after="0"/>
              <w:jc w:val="center"/>
              <w:rPr>
                <w:rFonts w:eastAsia="Times New Roman" w:cs="Calibri"/>
                <w:color w:val="000000"/>
                <w:sz w:val="20"/>
                <w:szCs w:val="20"/>
                <w:lang w:val="sr-Latn-RS" w:eastAsia="sr-Latn-RS"/>
              </w:rPr>
            </w:pPr>
          </w:p>
        </w:tc>
        <w:tc>
          <w:tcPr>
            <w:tcW w:w="1701" w:type="dxa"/>
            <w:tcBorders>
              <w:top w:val="nil"/>
              <w:left w:val="single" w:sz="8" w:space="0" w:color="4BACC6"/>
              <w:bottom w:val="nil"/>
              <w:right w:val="single" w:sz="8" w:space="0" w:color="4BACC6"/>
            </w:tcBorders>
            <w:shd w:val="clear" w:color="auto" w:fill="auto"/>
            <w:vAlign w:val="center"/>
            <w:hideMark/>
          </w:tcPr>
          <w:p w14:paraId="152B088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1477E840" w14:textId="77777777" w:rsidTr="00681CCC">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1FFF26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414121</w:t>
            </w:r>
          </w:p>
        </w:tc>
        <w:tc>
          <w:tcPr>
            <w:tcW w:w="2145" w:type="dxa"/>
            <w:tcBorders>
              <w:top w:val="nil"/>
              <w:left w:val="nil"/>
              <w:bottom w:val="single" w:sz="8" w:space="0" w:color="4BACC6"/>
              <w:right w:val="nil"/>
            </w:tcBorders>
            <w:shd w:val="clear" w:color="auto" w:fill="auto"/>
            <w:vAlign w:val="center"/>
            <w:hideMark/>
          </w:tcPr>
          <w:p w14:paraId="2302BC3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Боловање преко 30 дана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AFAAA2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D5E416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82.436,62</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400F9B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3,35</w:t>
            </w:r>
          </w:p>
        </w:tc>
      </w:tr>
      <w:tr w:rsidR="009D2D94" w:rsidRPr="00222352" w14:paraId="7C59F580"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71596C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414311</w:t>
            </w:r>
          </w:p>
        </w:tc>
        <w:tc>
          <w:tcPr>
            <w:tcW w:w="2145" w:type="dxa"/>
            <w:tcBorders>
              <w:top w:val="nil"/>
              <w:left w:val="nil"/>
              <w:bottom w:val="single" w:sz="8" w:space="0" w:color="4BACC6"/>
              <w:right w:val="nil"/>
            </w:tcBorders>
            <w:shd w:val="clear" w:color="auto" w:fill="auto"/>
            <w:vAlign w:val="center"/>
            <w:hideMark/>
          </w:tcPr>
          <w:p w14:paraId="7245F44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Отпремнине приликом одласка у пензију</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00B8690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DA1544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570.326,25</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712A3C5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23,17</w:t>
            </w:r>
          </w:p>
        </w:tc>
      </w:tr>
      <w:tr w:rsidR="009D2D94" w:rsidRPr="00222352" w14:paraId="4D92F7FA" w14:textId="77777777" w:rsidTr="009D2D94">
        <w:trPr>
          <w:trHeight w:val="109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222C215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414314</w:t>
            </w:r>
          </w:p>
        </w:tc>
        <w:tc>
          <w:tcPr>
            <w:tcW w:w="2145" w:type="dxa"/>
            <w:tcBorders>
              <w:top w:val="nil"/>
              <w:left w:val="nil"/>
              <w:bottom w:val="single" w:sz="8" w:space="0" w:color="4BACC6"/>
              <w:right w:val="nil"/>
            </w:tcBorders>
            <w:shd w:val="clear" w:color="auto" w:fill="auto"/>
            <w:vAlign w:val="center"/>
            <w:hideMark/>
          </w:tcPr>
          <w:p w14:paraId="1206F6F9" w14:textId="77777777" w:rsidR="009D2D94" w:rsidRPr="00222352" w:rsidRDefault="009D2D94" w:rsidP="00CF6B5D">
            <w:pPr>
              <w:spacing w:after="0"/>
              <w:jc w:val="center"/>
              <w:rPr>
                <w:rFonts w:eastAsia="Times New Roman" w:cs="Calibri"/>
                <w:color w:val="000000"/>
                <w:sz w:val="20"/>
                <w:szCs w:val="20"/>
                <w:lang w:val="sr-Latn-RS" w:eastAsia="sr-Latn-RS"/>
              </w:rPr>
            </w:pPr>
            <w:r>
              <w:rPr>
                <w:rFonts w:eastAsia="Times New Roman" w:cs="Calibri"/>
                <w:color w:val="000000"/>
                <w:sz w:val="20"/>
                <w:szCs w:val="20"/>
                <w:lang w:val="sr-Latn-RS" w:eastAsia="sr-Latn-RS"/>
              </w:rPr>
              <w:t>Помоћ у случају с</w:t>
            </w:r>
            <w:r>
              <w:rPr>
                <w:rFonts w:eastAsia="Times New Roman" w:cs="Calibri"/>
                <w:color w:val="000000"/>
                <w:sz w:val="20"/>
                <w:szCs w:val="20"/>
                <w:lang w:val="sr-Cyrl-RS" w:eastAsia="sr-Latn-RS"/>
              </w:rPr>
              <w:t>мрти</w:t>
            </w:r>
            <w:r w:rsidRPr="00222352">
              <w:rPr>
                <w:rFonts w:eastAsia="Times New Roman" w:cs="Calibri"/>
                <w:color w:val="000000"/>
                <w:sz w:val="20"/>
                <w:szCs w:val="20"/>
                <w:lang w:val="sr-Latn-RS" w:eastAsia="sr-Latn-RS"/>
              </w:rPr>
              <w:t xml:space="preserve"> запосленог или члана уже породице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03D5A1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CB50D1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279.156,00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8C3760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11,34</w:t>
            </w:r>
          </w:p>
        </w:tc>
      </w:tr>
      <w:tr w:rsidR="009D2D94" w:rsidRPr="00222352" w14:paraId="589B3075" w14:textId="77777777" w:rsidTr="009D2D94">
        <w:trPr>
          <w:trHeight w:val="163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A40161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414411</w:t>
            </w:r>
          </w:p>
        </w:tc>
        <w:tc>
          <w:tcPr>
            <w:tcW w:w="2145" w:type="dxa"/>
            <w:tcBorders>
              <w:top w:val="nil"/>
              <w:left w:val="nil"/>
              <w:bottom w:val="single" w:sz="8" w:space="0" w:color="4BACC6"/>
              <w:right w:val="nil"/>
            </w:tcBorders>
            <w:shd w:val="clear" w:color="auto" w:fill="auto"/>
            <w:vAlign w:val="center"/>
            <w:hideMark/>
          </w:tcPr>
          <w:p w14:paraId="279BB21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Помоћ у медицинском лечењу запосленог или члана уже породице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B0BF85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5440A1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248.148,42</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E43C2F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10,08</w:t>
            </w:r>
          </w:p>
        </w:tc>
      </w:tr>
      <w:tr w:rsidR="009D2D94" w:rsidRPr="00222352" w14:paraId="453C38A8"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49ED13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414419</w:t>
            </w:r>
          </w:p>
        </w:tc>
        <w:tc>
          <w:tcPr>
            <w:tcW w:w="2145" w:type="dxa"/>
            <w:tcBorders>
              <w:top w:val="nil"/>
              <w:left w:val="nil"/>
              <w:bottom w:val="single" w:sz="8" w:space="0" w:color="4BACC6"/>
              <w:right w:val="nil"/>
            </w:tcBorders>
            <w:shd w:val="clear" w:color="auto" w:fill="auto"/>
            <w:vAlign w:val="center"/>
            <w:hideMark/>
          </w:tcPr>
          <w:p w14:paraId="6BCD2D9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помоћи запосленим радницима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95A779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5EAB646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238.874,00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703891B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9,70</w:t>
            </w:r>
          </w:p>
        </w:tc>
      </w:tr>
      <w:tr w:rsidR="009D2D94" w:rsidRPr="00222352" w14:paraId="703AD850" w14:textId="77777777" w:rsidTr="00681CCC">
        <w:trPr>
          <w:trHeight w:hRule="exact" w:val="624"/>
          <w:jc w:val="center"/>
        </w:trPr>
        <w:tc>
          <w:tcPr>
            <w:tcW w:w="1016" w:type="dxa"/>
            <w:tcBorders>
              <w:top w:val="nil"/>
              <w:left w:val="single" w:sz="8" w:space="0" w:color="4BACC6"/>
              <w:bottom w:val="nil"/>
              <w:right w:val="single" w:sz="8" w:space="0" w:color="4BACC6"/>
            </w:tcBorders>
            <w:shd w:val="clear" w:color="000000" w:fill="DAEEF3"/>
            <w:vAlign w:val="center"/>
            <w:hideMark/>
          </w:tcPr>
          <w:p w14:paraId="3256710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414</w:t>
            </w:r>
          </w:p>
        </w:tc>
        <w:tc>
          <w:tcPr>
            <w:tcW w:w="2145" w:type="dxa"/>
            <w:tcBorders>
              <w:top w:val="nil"/>
              <w:left w:val="nil"/>
              <w:bottom w:val="nil"/>
              <w:right w:val="nil"/>
            </w:tcBorders>
            <w:shd w:val="clear" w:color="000000" w:fill="DAEEF3"/>
            <w:vAlign w:val="center"/>
            <w:hideMark/>
          </w:tcPr>
          <w:p w14:paraId="393A036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nil"/>
              <w:right w:val="single" w:sz="8" w:space="0" w:color="4BACC6"/>
            </w:tcBorders>
            <w:shd w:val="clear" w:color="000000" w:fill="DAEEF3"/>
            <w:vAlign w:val="center"/>
            <w:hideMark/>
          </w:tcPr>
          <w:p w14:paraId="01A0C682"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2.462.000,00</w:t>
            </w:r>
          </w:p>
        </w:tc>
        <w:tc>
          <w:tcPr>
            <w:tcW w:w="2268" w:type="dxa"/>
            <w:tcBorders>
              <w:top w:val="nil"/>
              <w:left w:val="nil"/>
              <w:bottom w:val="nil"/>
              <w:right w:val="nil"/>
            </w:tcBorders>
            <w:shd w:val="clear" w:color="000000" w:fill="DAEEF3"/>
            <w:vAlign w:val="center"/>
            <w:hideMark/>
          </w:tcPr>
          <w:p w14:paraId="0FEC1F07"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1.418.941,29</w:t>
            </w:r>
          </w:p>
        </w:tc>
        <w:tc>
          <w:tcPr>
            <w:tcW w:w="1701" w:type="dxa"/>
            <w:tcBorders>
              <w:top w:val="nil"/>
              <w:left w:val="single" w:sz="8" w:space="0" w:color="4BACC6"/>
              <w:bottom w:val="nil"/>
              <w:right w:val="single" w:sz="8" w:space="0" w:color="4BACC6"/>
            </w:tcBorders>
            <w:shd w:val="clear" w:color="000000" w:fill="DAEEF3"/>
            <w:vAlign w:val="center"/>
            <w:hideMark/>
          </w:tcPr>
          <w:p w14:paraId="706F130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57,63</w:t>
            </w:r>
          </w:p>
        </w:tc>
      </w:tr>
      <w:tr w:rsidR="009D2D94" w:rsidRPr="00222352" w14:paraId="5B5C95D6" w14:textId="77777777" w:rsidTr="00681CCC">
        <w:trPr>
          <w:trHeight w:hRule="exact" w:val="624"/>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1C895D9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415</w:t>
            </w:r>
          </w:p>
        </w:tc>
        <w:tc>
          <w:tcPr>
            <w:tcW w:w="2145" w:type="dxa"/>
            <w:tcBorders>
              <w:top w:val="single" w:sz="8" w:space="0" w:color="4BACC6"/>
              <w:left w:val="nil"/>
              <w:bottom w:val="single" w:sz="8" w:space="0" w:color="4BACC6"/>
              <w:right w:val="nil"/>
            </w:tcBorders>
            <w:shd w:val="clear" w:color="auto" w:fill="auto"/>
            <w:vAlign w:val="center"/>
            <w:hideMark/>
          </w:tcPr>
          <w:p w14:paraId="5CD82C5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Накнаде за запослене</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C28FDA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7B990FB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9FDDEE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28D8F802" w14:textId="77777777" w:rsidTr="00681CCC">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09ED17C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415112</w:t>
            </w:r>
          </w:p>
        </w:tc>
        <w:tc>
          <w:tcPr>
            <w:tcW w:w="2145" w:type="dxa"/>
            <w:tcBorders>
              <w:top w:val="nil"/>
              <w:left w:val="nil"/>
              <w:bottom w:val="nil"/>
              <w:right w:val="nil"/>
            </w:tcBorders>
            <w:shd w:val="clear" w:color="auto" w:fill="auto"/>
            <w:vAlign w:val="center"/>
            <w:hideMark/>
          </w:tcPr>
          <w:p w14:paraId="67B4CE8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Накнада за превоз на посао и са посла</w:t>
            </w:r>
          </w:p>
        </w:tc>
        <w:tc>
          <w:tcPr>
            <w:tcW w:w="1942" w:type="dxa"/>
            <w:tcBorders>
              <w:top w:val="nil"/>
              <w:left w:val="single" w:sz="8" w:space="0" w:color="4BACC6"/>
              <w:bottom w:val="nil"/>
              <w:right w:val="single" w:sz="8" w:space="0" w:color="4BACC6"/>
            </w:tcBorders>
            <w:shd w:val="clear" w:color="auto" w:fill="auto"/>
            <w:vAlign w:val="center"/>
            <w:hideMark/>
          </w:tcPr>
          <w:p w14:paraId="1E64109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7FDC90B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2.216.085,35</w:t>
            </w:r>
          </w:p>
        </w:tc>
        <w:tc>
          <w:tcPr>
            <w:tcW w:w="1701" w:type="dxa"/>
            <w:tcBorders>
              <w:top w:val="nil"/>
              <w:left w:val="single" w:sz="8" w:space="0" w:color="4BACC6"/>
              <w:bottom w:val="nil"/>
              <w:right w:val="single" w:sz="8" w:space="0" w:color="4BACC6"/>
            </w:tcBorders>
            <w:shd w:val="clear" w:color="auto" w:fill="auto"/>
            <w:vAlign w:val="center"/>
            <w:hideMark/>
          </w:tcPr>
          <w:p w14:paraId="4BA8E15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57,56</w:t>
            </w:r>
          </w:p>
        </w:tc>
      </w:tr>
      <w:tr w:rsidR="009D2D94" w:rsidRPr="00222352" w14:paraId="6072F828" w14:textId="77777777" w:rsidTr="00681CCC">
        <w:trPr>
          <w:trHeight w:hRule="exact" w:val="624"/>
          <w:jc w:val="center"/>
        </w:trPr>
        <w:tc>
          <w:tcPr>
            <w:tcW w:w="1016"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26AF29D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415</w:t>
            </w:r>
          </w:p>
        </w:tc>
        <w:tc>
          <w:tcPr>
            <w:tcW w:w="2145" w:type="dxa"/>
            <w:tcBorders>
              <w:top w:val="single" w:sz="8" w:space="0" w:color="4BACC6"/>
              <w:left w:val="nil"/>
              <w:bottom w:val="single" w:sz="8" w:space="0" w:color="4BACC6"/>
              <w:right w:val="nil"/>
            </w:tcBorders>
            <w:shd w:val="clear" w:color="000000" w:fill="DAEEF3"/>
            <w:vAlign w:val="center"/>
            <w:hideMark/>
          </w:tcPr>
          <w:p w14:paraId="28E3D62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479C2602"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3.850.000,00</w:t>
            </w:r>
          </w:p>
        </w:tc>
        <w:tc>
          <w:tcPr>
            <w:tcW w:w="2268" w:type="dxa"/>
            <w:tcBorders>
              <w:top w:val="nil"/>
              <w:left w:val="nil"/>
              <w:bottom w:val="single" w:sz="8" w:space="0" w:color="4BACC6"/>
              <w:right w:val="nil"/>
            </w:tcBorders>
            <w:shd w:val="clear" w:color="000000" w:fill="DAEEF3"/>
            <w:vAlign w:val="center"/>
            <w:hideMark/>
          </w:tcPr>
          <w:p w14:paraId="4C6AF44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2.216.085,35</w:t>
            </w:r>
          </w:p>
        </w:tc>
        <w:tc>
          <w:tcPr>
            <w:tcW w:w="1701"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3E29B0D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57,56</w:t>
            </w:r>
          </w:p>
        </w:tc>
      </w:tr>
      <w:tr w:rsidR="009D2D94" w:rsidRPr="00222352" w14:paraId="6F9E546C" w14:textId="77777777" w:rsidTr="00681CCC">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35A7099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416111</w:t>
            </w:r>
          </w:p>
        </w:tc>
        <w:tc>
          <w:tcPr>
            <w:tcW w:w="2145" w:type="dxa"/>
            <w:tcBorders>
              <w:top w:val="nil"/>
              <w:left w:val="nil"/>
              <w:bottom w:val="single" w:sz="8" w:space="0" w:color="4BACC6"/>
              <w:right w:val="nil"/>
            </w:tcBorders>
            <w:shd w:val="clear" w:color="auto" w:fill="auto"/>
            <w:vAlign w:val="center"/>
            <w:hideMark/>
          </w:tcPr>
          <w:p w14:paraId="6428F29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Јубиларне награде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1EFCF9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7FCB9C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641.540,67</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7570489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71,28</w:t>
            </w:r>
          </w:p>
        </w:tc>
      </w:tr>
      <w:tr w:rsidR="009D2D94" w:rsidRPr="00222352" w14:paraId="1CBAE80F" w14:textId="77777777" w:rsidTr="00681CCC">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2819A5A7"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416</w:t>
            </w:r>
          </w:p>
        </w:tc>
        <w:tc>
          <w:tcPr>
            <w:tcW w:w="2145" w:type="dxa"/>
            <w:tcBorders>
              <w:top w:val="nil"/>
              <w:left w:val="nil"/>
              <w:bottom w:val="single" w:sz="8" w:space="0" w:color="4BACC6"/>
              <w:right w:val="nil"/>
            </w:tcBorders>
            <w:shd w:val="clear" w:color="000000" w:fill="DAEEF3"/>
            <w:vAlign w:val="center"/>
            <w:hideMark/>
          </w:tcPr>
          <w:p w14:paraId="7AF4B93A"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1972E3C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900.000,00</w:t>
            </w:r>
          </w:p>
        </w:tc>
        <w:tc>
          <w:tcPr>
            <w:tcW w:w="2268" w:type="dxa"/>
            <w:tcBorders>
              <w:top w:val="nil"/>
              <w:left w:val="nil"/>
              <w:bottom w:val="single" w:sz="8" w:space="0" w:color="4BACC6"/>
              <w:right w:val="nil"/>
            </w:tcBorders>
            <w:shd w:val="clear" w:color="000000" w:fill="DAEEF3"/>
            <w:vAlign w:val="center"/>
            <w:hideMark/>
          </w:tcPr>
          <w:p w14:paraId="679A018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641.540,67</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1A39213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71,28</w:t>
            </w:r>
          </w:p>
        </w:tc>
      </w:tr>
      <w:tr w:rsidR="009D2D94" w:rsidRPr="00222352" w14:paraId="14D8C4C4" w14:textId="77777777" w:rsidTr="00681CCC">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4965551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w:t>
            </w:r>
          </w:p>
        </w:tc>
        <w:tc>
          <w:tcPr>
            <w:tcW w:w="2145" w:type="dxa"/>
            <w:tcBorders>
              <w:top w:val="nil"/>
              <w:left w:val="nil"/>
              <w:bottom w:val="single" w:sz="8" w:space="0" w:color="4BACC6"/>
              <w:right w:val="nil"/>
            </w:tcBorders>
            <w:shd w:val="clear" w:color="auto" w:fill="auto"/>
            <w:vAlign w:val="center"/>
            <w:hideMark/>
          </w:tcPr>
          <w:p w14:paraId="4F7D9AA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Стални трошкови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0A225C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790E10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5C1460F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4BA63A55" w14:textId="77777777" w:rsidTr="00681CCC">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5B014F4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421121</w:t>
            </w:r>
          </w:p>
        </w:tc>
        <w:tc>
          <w:tcPr>
            <w:tcW w:w="2145" w:type="dxa"/>
            <w:tcBorders>
              <w:top w:val="nil"/>
              <w:left w:val="nil"/>
              <w:bottom w:val="nil"/>
              <w:right w:val="nil"/>
            </w:tcBorders>
            <w:shd w:val="clear" w:color="auto" w:fill="auto"/>
            <w:vAlign w:val="center"/>
            <w:hideMark/>
          </w:tcPr>
          <w:p w14:paraId="5C4BE40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банкарских услуга</w:t>
            </w:r>
          </w:p>
        </w:tc>
        <w:tc>
          <w:tcPr>
            <w:tcW w:w="1942" w:type="dxa"/>
            <w:tcBorders>
              <w:top w:val="nil"/>
              <w:left w:val="single" w:sz="8" w:space="0" w:color="4BACC6"/>
              <w:bottom w:val="nil"/>
              <w:right w:val="single" w:sz="8" w:space="0" w:color="4BACC6"/>
            </w:tcBorders>
            <w:shd w:val="clear" w:color="auto" w:fill="auto"/>
            <w:vAlign w:val="center"/>
            <w:hideMark/>
          </w:tcPr>
          <w:p w14:paraId="667712E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011D945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16.497,38</w:t>
            </w:r>
          </w:p>
        </w:tc>
        <w:tc>
          <w:tcPr>
            <w:tcW w:w="1701" w:type="dxa"/>
            <w:tcBorders>
              <w:top w:val="nil"/>
              <w:left w:val="single" w:sz="8" w:space="0" w:color="4BACC6"/>
              <w:bottom w:val="nil"/>
              <w:right w:val="single" w:sz="8" w:space="0" w:color="4BACC6"/>
            </w:tcBorders>
            <w:shd w:val="clear" w:color="auto" w:fill="auto"/>
            <w:vAlign w:val="center"/>
            <w:hideMark/>
          </w:tcPr>
          <w:p w14:paraId="66CFC42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0,34</w:t>
            </w:r>
          </w:p>
        </w:tc>
      </w:tr>
      <w:tr w:rsidR="009D2D94" w:rsidRPr="00222352" w14:paraId="202058AC" w14:textId="77777777" w:rsidTr="009D2D94">
        <w:trPr>
          <w:trHeight w:val="825"/>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318AC7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lastRenderedPageBreak/>
              <w:t>421211</w:t>
            </w:r>
          </w:p>
        </w:tc>
        <w:tc>
          <w:tcPr>
            <w:tcW w:w="2145" w:type="dxa"/>
            <w:tcBorders>
              <w:top w:val="single" w:sz="8" w:space="0" w:color="4BACC6"/>
              <w:left w:val="nil"/>
              <w:bottom w:val="single" w:sz="8" w:space="0" w:color="4BACC6"/>
              <w:right w:val="nil"/>
            </w:tcBorders>
            <w:shd w:val="clear" w:color="auto" w:fill="auto"/>
            <w:vAlign w:val="center"/>
            <w:hideMark/>
          </w:tcPr>
          <w:p w14:paraId="249D260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за електричну енергију</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BC98BE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3E07F15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22.700,33</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1C2255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0,46</w:t>
            </w:r>
          </w:p>
        </w:tc>
      </w:tr>
      <w:tr w:rsidR="009D2D94" w:rsidRPr="00222352" w14:paraId="2D8229B3" w14:textId="77777777" w:rsidTr="00681CCC">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3F689F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421225</w:t>
            </w:r>
          </w:p>
        </w:tc>
        <w:tc>
          <w:tcPr>
            <w:tcW w:w="2145" w:type="dxa"/>
            <w:tcBorders>
              <w:top w:val="nil"/>
              <w:left w:val="nil"/>
              <w:bottom w:val="single" w:sz="8" w:space="0" w:color="4BACC6"/>
              <w:right w:val="nil"/>
            </w:tcBorders>
            <w:shd w:val="clear" w:color="auto" w:fill="auto"/>
            <w:vAlign w:val="center"/>
            <w:hideMark/>
          </w:tcPr>
          <w:p w14:paraId="741692A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Централно грејање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105020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582BE65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111.550,05</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2731687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2,28</w:t>
            </w:r>
          </w:p>
        </w:tc>
      </w:tr>
      <w:tr w:rsidR="009D2D94" w:rsidRPr="00222352" w14:paraId="371A096F" w14:textId="77777777" w:rsidTr="00681CCC">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75868AE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421323</w:t>
            </w:r>
          </w:p>
        </w:tc>
        <w:tc>
          <w:tcPr>
            <w:tcW w:w="2145" w:type="dxa"/>
            <w:tcBorders>
              <w:top w:val="nil"/>
              <w:left w:val="nil"/>
              <w:bottom w:val="single" w:sz="8" w:space="0" w:color="4BACC6"/>
              <w:right w:val="nil"/>
            </w:tcBorders>
            <w:shd w:val="clear" w:color="auto" w:fill="auto"/>
            <w:vAlign w:val="center"/>
            <w:hideMark/>
          </w:tcPr>
          <w:p w14:paraId="458B6F5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заштите имовине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13B826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30741F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1.167.875,03</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879E38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23,91</w:t>
            </w:r>
          </w:p>
        </w:tc>
      </w:tr>
      <w:tr w:rsidR="009D2D94" w:rsidRPr="00222352" w14:paraId="575D8468" w14:textId="77777777" w:rsidTr="00681CCC">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7CE8AFE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421411</w:t>
            </w:r>
          </w:p>
        </w:tc>
        <w:tc>
          <w:tcPr>
            <w:tcW w:w="2145" w:type="dxa"/>
            <w:tcBorders>
              <w:top w:val="nil"/>
              <w:left w:val="nil"/>
              <w:bottom w:val="nil"/>
              <w:right w:val="nil"/>
            </w:tcBorders>
            <w:shd w:val="clear" w:color="auto" w:fill="auto"/>
            <w:vAlign w:val="center"/>
            <w:hideMark/>
          </w:tcPr>
          <w:p w14:paraId="05B217A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Телефон, телекс и телефакс</w:t>
            </w:r>
          </w:p>
        </w:tc>
        <w:tc>
          <w:tcPr>
            <w:tcW w:w="1942" w:type="dxa"/>
            <w:tcBorders>
              <w:top w:val="nil"/>
              <w:left w:val="single" w:sz="8" w:space="0" w:color="4BACC6"/>
              <w:bottom w:val="nil"/>
              <w:right w:val="single" w:sz="8" w:space="0" w:color="4BACC6"/>
            </w:tcBorders>
            <w:shd w:val="clear" w:color="auto" w:fill="auto"/>
            <w:vAlign w:val="center"/>
            <w:hideMark/>
          </w:tcPr>
          <w:p w14:paraId="1C43160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54AFC2C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403.953,14</w:t>
            </w:r>
          </w:p>
        </w:tc>
        <w:tc>
          <w:tcPr>
            <w:tcW w:w="1701" w:type="dxa"/>
            <w:tcBorders>
              <w:top w:val="nil"/>
              <w:left w:val="single" w:sz="8" w:space="0" w:color="4BACC6"/>
              <w:bottom w:val="nil"/>
              <w:right w:val="single" w:sz="8" w:space="0" w:color="4BACC6"/>
            </w:tcBorders>
            <w:shd w:val="clear" w:color="auto" w:fill="auto"/>
            <w:vAlign w:val="center"/>
            <w:hideMark/>
          </w:tcPr>
          <w:p w14:paraId="75D0691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8,27</w:t>
            </w:r>
          </w:p>
        </w:tc>
      </w:tr>
      <w:tr w:rsidR="009D2D94" w:rsidRPr="00222352" w14:paraId="6385AD73" w14:textId="77777777" w:rsidTr="00DC2240">
        <w:trPr>
          <w:trHeight w:hRule="exact" w:val="329"/>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9AD61D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421412</w:t>
            </w:r>
          </w:p>
        </w:tc>
        <w:tc>
          <w:tcPr>
            <w:tcW w:w="2145" w:type="dxa"/>
            <w:tcBorders>
              <w:top w:val="single" w:sz="8" w:space="0" w:color="4BACC6"/>
              <w:left w:val="nil"/>
              <w:bottom w:val="single" w:sz="8" w:space="0" w:color="4BACC6"/>
              <w:right w:val="nil"/>
            </w:tcBorders>
            <w:shd w:val="clear" w:color="auto" w:fill="auto"/>
            <w:vAlign w:val="center"/>
            <w:hideMark/>
          </w:tcPr>
          <w:p w14:paraId="4B8E9F8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Интернет и слично</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98B3A5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2D49E0D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255.430,98</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6436BA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5,23</w:t>
            </w:r>
          </w:p>
        </w:tc>
      </w:tr>
      <w:tr w:rsidR="009D2D94" w:rsidRPr="00222352" w14:paraId="477D76B7" w14:textId="77777777" w:rsidTr="00DC2240">
        <w:trPr>
          <w:trHeight w:val="1351"/>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A5BEF1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421414</w:t>
            </w:r>
          </w:p>
        </w:tc>
        <w:tc>
          <w:tcPr>
            <w:tcW w:w="2145" w:type="dxa"/>
            <w:tcBorders>
              <w:top w:val="nil"/>
              <w:left w:val="nil"/>
              <w:bottom w:val="single" w:sz="8" w:space="0" w:color="4BACC6"/>
              <w:right w:val="nil"/>
            </w:tcBorders>
            <w:shd w:val="clear" w:color="auto" w:fill="auto"/>
            <w:vAlign w:val="center"/>
            <w:hideMark/>
          </w:tcPr>
          <w:p w14:paraId="53EF344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мобилног телефона</w:t>
            </w:r>
            <w:r w:rsidRPr="00222352">
              <w:rPr>
                <w:rFonts w:eastAsia="Times New Roman" w:cs="Calibri"/>
                <w:i/>
                <w:iCs/>
                <w:color w:val="000000"/>
                <w:sz w:val="20"/>
                <w:szCs w:val="20"/>
                <w:lang w:val="sr-Latn-RS" w:eastAsia="sr-Latn-RS"/>
              </w:rPr>
              <w:t xml:space="preserve"> (мобилних телефона, интернета)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AB6084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546835E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1.336.701,48</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CE8BBE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27,37</w:t>
            </w:r>
          </w:p>
        </w:tc>
      </w:tr>
      <w:tr w:rsidR="009D2D94" w:rsidRPr="00222352" w14:paraId="6D9D9216" w14:textId="77777777" w:rsidTr="00DC2240">
        <w:trPr>
          <w:trHeight w:hRule="exact" w:val="329"/>
          <w:jc w:val="center"/>
        </w:trPr>
        <w:tc>
          <w:tcPr>
            <w:tcW w:w="1016" w:type="dxa"/>
            <w:tcBorders>
              <w:top w:val="nil"/>
              <w:left w:val="single" w:sz="8" w:space="0" w:color="4BACC6"/>
              <w:bottom w:val="nil"/>
              <w:right w:val="single" w:sz="8" w:space="0" w:color="4BACC6"/>
            </w:tcBorders>
            <w:shd w:val="clear" w:color="auto" w:fill="auto"/>
            <w:vAlign w:val="center"/>
            <w:hideMark/>
          </w:tcPr>
          <w:p w14:paraId="3340369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421422</w:t>
            </w:r>
          </w:p>
        </w:tc>
        <w:tc>
          <w:tcPr>
            <w:tcW w:w="2145" w:type="dxa"/>
            <w:tcBorders>
              <w:top w:val="nil"/>
              <w:left w:val="nil"/>
              <w:bottom w:val="nil"/>
              <w:right w:val="nil"/>
            </w:tcBorders>
            <w:shd w:val="clear" w:color="auto" w:fill="auto"/>
            <w:vAlign w:val="center"/>
            <w:hideMark/>
          </w:tcPr>
          <w:p w14:paraId="417B8FE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доставе</w:t>
            </w:r>
          </w:p>
        </w:tc>
        <w:tc>
          <w:tcPr>
            <w:tcW w:w="1942" w:type="dxa"/>
            <w:tcBorders>
              <w:top w:val="nil"/>
              <w:left w:val="single" w:sz="8" w:space="0" w:color="4BACC6"/>
              <w:bottom w:val="nil"/>
              <w:right w:val="single" w:sz="8" w:space="0" w:color="4BACC6"/>
            </w:tcBorders>
            <w:shd w:val="clear" w:color="auto" w:fill="auto"/>
            <w:vAlign w:val="center"/>
            <w:hideMark/>
          </w:tcPr>
          <w:p w14:paraId="3C4C889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5F2072A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700.300,00</w:t>
            </w:r>
          </w:p>
        </w:tc>
        <w:tc>
          <w:tcPr>
            <w:tcW w:w="1701" w:type="dxa"/>
            <w:tcBorders>
              <w:top w:val="nil"/>
              <w:left w:val="single" w:sz="8" w:space="0" w:color="4BACC6"/>
              <w:bottom w:val="nil"/>
              <w:right w:val="single" w:sz="8" w:space="0" w:color="4BACC6"/>
            </w:tcBorders>
            <w:shd w:val="clear" w:color="auto" w:fill="auto"/>
            <w:vAlign w:val="center"/>
            <w:hideMark/>
          </w:tcPr>
          <w:p w14:paraId="7ADC39A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14,34</w:t>
            </w:r>
          </w:p>
        </w:tc>
      </w:tr>
      <w:tr w:rsidR="009D2D94" w:rsidRPr="00222352" w14:paraId="2FCFC7BF" w14:textId="77777777" w:rsidTr="00DC2240">
        <w:trPr>
          <w:trHeight w:hRule="exact" w:val="329"/>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0FA5A1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421512</w:t>
            </w:r>
          </w:p>
        </w:tc>
        <w:tc>
          <w:tcPr>
            <w:tcW w:w="2145" w:type="dxa"/>
            <w:tcBorders>
              <w:top w:val="single" w:sz="8" w:space="0" w:color="4BACC6"/>
              <w:left w:val="nil"/>
              <w:bottom w:val="single" w:sz="8" w:space="0" w:color="4BACC6"/>
              <w:right w:val="nil"/>
            </w:tcBorders>
            <w:shd w:val="clear" w:color="auto" w:fill="auto"/>
            <w:vAlign w:val="center"/>
            <w:hideMark/>
          </w:tcPr>
          <w:p w14:paraId="2F5F073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Осигурање возила</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BA3865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7B64AF0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218.556,00</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09ADAF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4,47</w:t>
            </w:r>
          </w:p>
        </w:tc>
      </w:tr>
      <w:tr w:rsidR="009D2D94" w:rsidRPr="00222352" w14:paraId="47C92929" w14:textId="77777777" w:rsidTr="00DC2240">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12EA7D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421513</w:t>
            </w:r>
          </w:p>
        </w:tc>
        <w:tc>
          <w:tcPr>
            <w:tcW w:w="2145" w:type="dxa"/>
            <w:tcBorders>
              <w:top w:val="nil"/>
              <w:left w:val="nil"/>
              <w:bottom w:val="single" w:sz="8" w:space="0" w:color="4BACC6"/>
              <w:right w:val="nil"/>
            </w:tcBorders>
            <w:shd w:val="clear" w:color="auto" w:fill="auto"/>
            <w:vAlign w:val="center"/>
            <w:hideMark/>
          </w:tcPr>
          <w:p w14:paraId="05E947C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Осигурање опреме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6172ABD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737A3E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36.516,00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7C96FF3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0,75</w:t>
            </w:r>
          </w:p>
        </w:tc>
      </w:tr>
      <w:tr w:rsidR="009D2D94" w:rsidRPr="00222352" w14:paraId="203DFD66" w14:textId="77777777" w:rsidTr="009D2D94">
        <w:trPr>
          <w:trHeight w:val="109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0B3CD77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421521</w:t>
            </w:r>
          </w:p>
        </w:tc>
        <w:tc>
          <w:tcPr>
            <w:tcW w:w="2145" w:type="dxa"/>
            <w:tcBorders>
              <w:top w:val="nil"/>
              <w:left w:val="nil"/>
              <w:bottom w:val="single" w:sz="8" w:space="0" w:color="4BACC6"/>
              <w:right w:val="nil"/>
            </w:tcBorders>
            <w:shd w:val="clear" w:color="auto" w:fill="auto"/>
            <w:vAlign w:val="center"/>
            <w:hideMark/>
          </w:tcPr>
          <w:p w14:paraId="38220A2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Осигурање запослених у случају несреће на раду</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0CED516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7592D0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28.875,00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320E6A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0,59</w:t>
            </w:r>
          </w:p>
        </w:tc>
      </w:tr>
      <w:tr w:rsidR="009D2D94" w:rsidRPr="00222352" w14:paraId="6828F38D" w14:textId="77777777" w:rsidTr="00DC2240">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052EEC4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421522</w:t>
            </w:r>
          </w:p>
        </w:tc>
        <w:tc>
          <w:tcPr>
            <w:tcW w:w="2145" w:type="dxa"/>
            <w:tcBorders>
              <w:top w:val="nil"/>
              <w:left w:val="nil"/>
              <w:bottom w:val="single" w:sz="8" w:space="0" w:color="4BACC6"/>
              <w:right w:val="nil"/>
            </w:tcBorders>
            <w:shd w:val="clear" w:color="auto" w:fill="auto"/>
            <w:vAlign w:val="center"/>
            <w:hideMark/>
          </w:tcPr>
          <w:p w14:paraId="742B2F7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Здравствено осигурање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7C7DF1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9C7261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134.000,00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80D0FE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2,74</w:t>
            </w:r>
          </w:p>
        </w:tc>
      </w:tr>
      <w:tr w:rsidR="009D2D94" w:rsidRPr="00222352" w14:paraId="6DB5370A" w14:textId="77777777" w:rsidTr="00DC2240">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06145D1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421523</w:t>
            </w:r>
          </w:p>
        </w:tc>
        <w:tc>
          <w:tcPr>
            <w:tcW w:w="2145" w:type="dxa"/>
            <w:tcBorders>
              <w:top w:val="nil"/>
              <w:left w:val="nil"/>
              <w:bottom w:val="single" w:sz="8" w:space="0" w:color="4BACC6"/>
              <w:right w:val="nil"/>
            </w:tcBorders>
            <w:shd w:val="clear" w:color="auto" w:fill="auto"/>
            <w:vAlign w:val="center"/>
            <w:hideMark/>
          </w:tcPr>
          <w:p w14:paraId="5644E2C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Осигурање од одговорности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BBD8DF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1FC1F1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33.450,00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04261F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0,68</w:t>
            </w:r>
          </w:p>
        </w:tc>
      </w:tr>
      <w:tr w:rsidR="009D2D94" w:rsidRPr="00222352" w14:paraId="6E0229EF" w14:textId="77777777" w:rsidTr="00DC2240">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C0D739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421911</w:t>
            </w:r>
          </w:p>
        </w:tc>
        <w:tc>
          <w:tcPr>
            <w:tcW w:w="2145" w:type="dxa"/>
            <w:tcBorders>
              <w:top w:val="nil"/>
              <w:left w:val="nil"/>
              <w:bottom w:val="single" w:sz="8" w:space="0" w:color="4BACC6"/>
              <w:right w:val="nil"/>
            </w:tcBorders>
            <w:shd w:val="clear" w:color="auto" w:fill="auto"/>
            <w:vAlign w:val="center"/>
            <w:hideMark/>
          </w:tcPr>
          <w:p w14:paraId="0B17621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Радио-телевизијска претплата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B1B9D3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D6C41E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9.000,00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D28B70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0,18</w:t>
            </w:r>
          </w:p>
        </w:tc>
      </w:tr>
      <w:tr w:rsidR="009D2D94" w:rsidRPr="00222352" w14:paraId="4E5E6741" w14:textId="77777777" w:rsidTr="00DC2240">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640F9DF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421</w:t>
            </w:r>
          </w:p>
        </w:tc>
        <w:tc>
          <w:tcPr>
            <w:tcW w:w="2145" w:type="dxa"/>
            <w:tcBorders>
              <w:top w:val="nil"/>
              <w:left w:val="nil"/>
              <w:bottom w:val="single" w:sz="8" w:space="0" w:color="4BACC6"/>
              <w:right w:val="nil"/>
            </w:tcBorders>
            <w:shd w:val="clear" w:color="000000" w:fill="DAEEF3"/>
            <w:vAlign w:val="center"/>
            <w:hideMark/>
          </w:tcPr>
          <w:p w14:paraId="462C45E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2B819C3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4.884.000,00</w:t>
            </w:r>
          </w:p>
        </w:tc>
        <w:tc>
          <w:tcPr>
            <w:tcW w:w="2268" w:type="dxa"/>
            <w:tcBorders>
              <w:top w:val="nil"/>
              <w:left w:val="nil"/>
              <w:bottom w:val="single" w:sz="8" w:space="0" w:color="4BACC6"/>
              <w:right w:val="nil"/>
            </w:tcBorders>
            <w:shd w:val="clear" w:color="000000" w:fill="DAEEF3"/>
            <w:vAlign w:val="center"/>
            <w:hideMark/>
          </w:tcPr>
          <w:p w14:paraId="2652846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4.475.405,39</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46AF4E5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91,63</w:t>
            </w:r>
          </w:p>
        </w:tc>
      </w:tr>
      <w:tr w:rsidR="009D2D94" w:rsidRPr="00222352" w14:paraId="5C53B2AE" w14:textId="77777777" w:rsidTr="00DC2240">
        <w:trPr>
          <w:trHeight w:hRule="exact" w:val="329"/>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16AC132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 НПМ</w:t>
            </w:r>
          </w:p>
        </w:tc>
        <w:tc>
          <w:tcPr>
            <w:tcW w:w="2145" w:type="dxa"/>
            <w:tcBorders>
              <w:top w:val="nil"/>
              <w:left w:val="nil"/>
              <w:bottom w:val="single" w:sz="8" w:space="0" w:color="4BACC6"/>
              <w:right w:val="nil"/>
            </w:tcBorders>
            <w:shd w:val="clear" w:color="000000" w:fill="DAEEF3"/>
            <w:vAlign w:val="center"/>
            <w:hideMark/>
          </w:tcPr>
          <w:p w14:paraId="6267F0F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48945B92"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2268" w:type="dxa"/>
            <w:tcBorders>
              <w:top w:val="nil"/>
              <w:left w:val="nil"/>
              <w:bottom w:val="single" w:sz="8" w:space="0" w:color="4BACC6"/>
              <w:right w:val="nil"/>
            </w:tcBorders>
            <w:shd w:val="clear" w:color="000000" w:fill="DAEEF3"/>
            <w:vAlign w:val="center"/>
            <w:hideMark/>
          </w:tcPr>
          <w:p w14:paraId="7E89C51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065A96B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r>
      <w:tr w:rsidR="009D2D94" w:rsidRPr="00222352" w14:paraId="12348020"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11FAA7C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421622</w:t>
            </w:r>
          </w:p>
        </w:tc>
        <w:tc>
          <w:tcPr>
            <w:tcW w:w="2145" w:type="dxa"/>
            <w:tcBorders>
              <w:top w:val="nil"/>
              <w:left w:val="nil"/>
              <w:bottom w:val="single" w:sz="8" w:space="0" w:color="4BACC6"/>
              <w:right w:val="nil"/>
            </w:tcBorders>
            <w:shd w:val="clear" w:color="000000" w:fill="DAEEF3"/>
            <w:vAlign w:val="center"/>
            <w:hideMark/>
          </w:tcPr>
          <w:p w14:paraId="5802A28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Закуп административне опреме</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7822FCB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000000" w:fill="DAEEF3"/>
            <w:vAlign w:val="center"/>
            <w:hideMark/>
          </w:tcPr>
          <w:p w14:paraId="7145341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0,00</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06EB76A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r>
      <w:tr w:rsidR="009D2D94" w:rsidRPr="00222352" w14:paraId="2718CE92" w14:textId="77777777" w:rsidTr="00DC2240">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032404B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421 НПМ</w:t>
            </w:r>
          </w:p>
        </w:tc>
        <w:tc>
          <w:tcPr>
            <w:tcW w:w="2145" w:type="dxa"/>
            <w:tcBorders>
              <w:top w:val="nil"/>
              <w:left w:val="nil"/>
              <w:bottom w:val="single" w:sz="8" w:space="0" w:color="4BACC6"/>
              <w:right w:val="nil"/>
            </w:tcBorders>
            <w:shd w:val="clear" w:color="000000" w:fill="DAEEF3"/>
            <w:vAlign w:val="center"/>
            <w:hideMark/>
          </w:tcPr>
          <w:p w14:paraId="17D5F06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05751018"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50.000,00</w:t>
            </w:r>
          </w:p>
        </w:tc>
        <w:tc>
          <w:tcPr>
            <w:tcW w:w="2268" w:type="dxa"/>
            <w:tcBorders>
              <w:top w:val="nil"/>
              <w:left w:val="nil"/>
              <w:bottom w:val="single" w:sz="8" w:space="0" w:color="4BACC6"/>
              <w:right w:val="nil"/>
            </w:tcBorders>
            <w:shd w:val="clear" w:color="000000" w:fill="DAEEF3"/>
            <w:vAlign w:val="center"/>
            <w:hideMark/>
          </w:tcPr>
          <w:p w14:paraId="76F71D5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012C99E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r>
      <w:tr w:rsidR="009D2D94" w:rsidRPr="00222352" w14:paraId="41898283" w14:textId="77777777" w:rsidTr="00DC2240">
        <w:trPr>
          <w:trHeight w:hRule="exact" w:val="329"/>
          <w:jc w:val="center"/>
        </w:trPr>
        <w:tc>
          <w:tcPr>
            <w:tcW w:w="1016" w:type="dxa"/>
            <w:tcBorders>
              <w:top w:val="nil"/>
              <w:left w:val="single" w:sz="8" w:space="0" w:color="4BACC6"/>
              <w:bottom w:val="nil"/>
              <w:right w:val="single" w:sz="8" w:space="0" w:color="4BACC6"/>
            </w:tcBorders>
            <w:shd w:val="clear" w:color="auto" w:fill="auto"/>
            <w:vAlign w:val="center"/>
            <w:hideMark/>
          </w:tcPr>
          <w:p w14:paraId="7DB96B7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w:t>
            </w:r>
          </w:p>
        </w:tc>
        <w:tc>
          <w:tcPr>
            <w:tcW w:w="2145" w:type="dxa"/>
            <w:tcBorders>
              <w:top w:val="nil"/>
              <w:left w:val="nil"/>
              <w:bottom w:val="nil"/>
              <w:right w:val="nil"/>
            </w:tcBorders>
            <w:shd w:val="clear" w:color="auto" w:fill="auto"/>
            <w:vAlign w:val="center"/>
            <w:hideMark/>
          </w:tcPr>
          <w:p w14:paraId="4D5D857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путовања</w:t>
            </w:r>
          </w:p>
        </w:tc>
        <w:tc>
          <w:tcPr>
            <w:tcW w:w="1942" w:type="dxa"/>
            <w:tcBorders>
              <w:top w:val="nil"/>
              <w:left w:val="single" w:sz="8" w:space="0" w:color="4BACC6"/>
              <w:bottom w:val="nil"/>
              <w:right w:val="single" w:sz="8" w:space="0" w:color="4BACC6"/>
            </w:tcBorders>
            <w:shd w:val="clear" w:color="auto" w:fill="auto"/>
            <w:vAlign w:val="center"/>
            <w:hideMark/>
          </w:tcPr>
          <w:p w14:paraId="17D53F5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6AEC50D6" w14:textId="77777777" w:rsidR="009D2D94" w:rsidRPr="00222352" w:rsidRDefault="009D2D94" w:rsidP="00CF6B5D">
            <w:pPr>
              <w:spacing w:after="0"/>
              <w:jc w:val="center"/>
              <w:rPr>
                <w:rFonts w:eastAsia="Times New Roman" w:cs="Calibri"/>
                <w:color w:val="000000"/>
                <w:sz w:val="20"/>
                <w:szCs w:val="20"/>
                <w:lang w:val="sr-Latn-RS" w:eastAsia="sr-Latn-RS"/>
              </w:rPr>
            </w:pPr>
          </w:p>
        </w:tc>
        <w:tc>
          <w:tcPr>
            <w:tcW w:w="1701" w:type="dxa"/>
            <w:tcBorders>
              <w:top w:val="nil"/>
              <w:left w:val="single" w:sz="8" w:space="0" w:color="4BACC6"/>
              <w:bottom w:val="nil"/>
              <w:right w:val="single" w:sz="8" w:space="0" w:color="4BACC6"/>
            </w:tcBorders>
            <w:shd w:val="clear" w:color="auto" w:fill="auto"/>
            <w:vAlign w:val="center"/>
            <w:hideMark/>
          </w:tcPr>
          <w:p w14:paraId="06E6063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28B776DE" w14:textId="77777777" w:rsidTr="00DC2240">
        <w:trPr>
          <w:trHeight w:hRule="exact" w:val="624"/>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360B23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422111</w:t>
            </w:r>
          </w:p>
        </w:tc>
        <w:tc>
          <w:tcPr>
            <w:tcW w:w="2145" w:type="dxa"/>
            <w:tcBorders>
              <w:top w:val="single" w:sz="8" w:space="0" w:color="4BACC6"/>
              <w:left w:val="nil"/>
              <w:bottom w:val="single" w:sz="8" w:space="0" w:color="4BACC6"/>
              <w:right w:val="nil"/>
            </w:tcBorders>
            <w:shd w:val="clear" w:color="auto" w:fill="auto"/>
            <w:vAlign w:val="center"/>
            <w:hideMark/>
          </w:tcPr>
          <w:p w14:paraId="3FA1743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дневница на службеном путу</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FF36CF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28A73E0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3.675,00</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30382A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0,18</w:t>
            </w:r>
          </w:p>
        </w:tc>
      </w:tr>
      <w:tr w:rsidR="009D2D94" w:rsidRPr="00222352" w14:paraId="0FD9ED9C" w14:textId="77777777" w:rsidTr="00DC2240">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2157D95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422121</w:t>
            </w:r>
          </w:p>
        </w:tc>
        <w:tc>
          <w:tcPr>
            <w:tcW w:w="2145" w:type="dxa"/>
            <w:tcBorders>
              <w:top w:val="nil"/>
              <w:left w:val="nil"/>
              <w:bottom w:val="single" w:sz="8" w:space="0" w:color="4BACC6"/>
              <w:right w:val="nil"/>
            </w:tcBorders>
            <w:shd w:val="clear" w:color="auto" w:fill="auto"/>
            <w:vAlign w:val="center"/>
            <w:hideMark/>
          </w:tcPr>
          <w:p w14:paraId="4239F5B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превоза на сл. путу у земљи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4495154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65EE2F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11.998,61</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21352BB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0,60</w:t>
            </w:r>
          </w:p>
        </w:tc>
      </w:tr>
      <w:tr w:rsidR="009D2D94" w:rsidRPr="00222352" w14:paraId="70B64245" w14:textId="77777777" w:rsidTr="00DC2240">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367D380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422131</w:t>
            </w:r>
          </w:p>
        </w:tc>
        <w:tc>
          <w:tcPr>
            <w:tcW w:w="2145" w:type="dxa"/>
            <w:tcBorders>
              <w:top w:val="nil"/>
              <w:left w:val="nil"/>
              <w:bottom w:val="single" w:sz="8" w:space="0" w:color="4BACC6"/>
              <w:right w:val="nil"/>
            </w:tcBorders>
            <w:shd w:val="clear" w:color="auto" w:fill="auto"/>
            <w:vAlign w:val="center"/>
            <w:hideMark/>
          </w:tcPr>
          <w:p w14:paraId="7CDAA9B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смештаја на службеном путу</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6BAE07D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E703AE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44.740,00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290310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2,22</w:t>
            </w:r>
          </w:p>
        </w:tc>
      </w:tr>
      <w:tr w:rsidR="009D2D94" w:rsidRPr="00222352" w14:paraId="67B0D9A5"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B1931A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422199</w:t>
            </w:r>
          </w:p>
        </w:tc>
        <w:tc>
          <w:tcPr>
            <w:tcW w:w="2145" w:type="dxa"/>
            <w:tcBorders>
              <w:top w:val="nil"/>
              <w:left w:val="nil"/>
              <w:bottom w:val="single" w:sz="8" w:space="0" w:color="4BACC6"/>
              <w:right w:val="nil"/>
            </w:tcBorders>
            <w:shd w:val="clear" w:color="auto" w:fill="auto"/>
            <w:vAlign w:val="center"/>
            <w:hideMark/>
          </w:tcPr>
          <w:p w14:paraId="3092A35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Остали трошкови за пословна путовања у земљи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0490377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BAD80D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100.274,50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A33939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4,98</w:t>
            </w:r>
          </w:p>
        </w:tc>
      </w:tr>
      <w:tr w:rsidR="009D2D94" w:rsidRPr="00222352" w14:paraId="23679253"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069A831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lastRenderedPageBreak/>
              <w:t>422211</w:t>
            </w:r>
          </w:p>
        </w:tc>
        <w:tc>
          <w:tcPr>
            <w:tcW w:w="2145" w:type="dxa"/>
            <w:tcBorders>
              <w:top w:val="nil"/>
              <w:left w:val="nil"/>
              <w:bottom w:val="single" w:sz="8" w:space="0" w:color="4BACC6"/>
              <w:right w:val="nil"/>
            </w:tcBorders>
            <w:shd w:val="clear" w:color="auto" w:fill="auto"/>
            <w:vAlign w:val="center"/>
            <w:hideMark/>
          </w:tcPr>
          <w:p w14:paraId="70A384E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дневница на сл. пут у иностранству</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4C2FA98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5B877EA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80.493,24</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78139C7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3,99</w:t>
            </w:r>
          </w:p>
        </w:tc>
      </w:tr>
      <w:tr w:rsidR="009D2D94" w:rsidRPr="00222352" w14:paraId="6A46D186" w14:textId="77777777" w:rsidTr="009D2D94">
        <w:trPr>
          <w:trHeight w:val="825"/>
          <w:jc w:val="center"/>
        </w:trPr>
        <w:tc>
          <w:tcPr>
            <w:tcW w:w="1016" w:type="dxa"/>
            <w:tcBorders>
              <w:top w:val="nil"/>
              <w:left w:val="single" w:sz="8" w:space="0" w:color="4BACC6"/>
              <w:bottom w:val="nil"/>
              <w:right w:val="single" w:sz="8" w:space="0" w:color="4BACC6"/>
            </w:tcBorders>
            <w:shd w:val="clear" w:color="auto" w:fill="auto"/>
            <w:vAlign w:val="center"/>
            <w:hideMark/>
          </w:tcPr>
          <w:p w14:paraId="57653A1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422221</w:t>
            </w:r>
          </w:p>
        </w:tc>
        <w:tc>
          <w:tcPr>
            <w:tcW w:w="2145" w:type="dxa"/>
            <w:tcBorders>
              <w:top w:val="nil"/>
              <w:left w:val="nil"/>
              <w:bottom w:val="nil"/>
              <w:right w:val="nil"/>
            </w:tcBorders>
            <w:shd w:val="clear" w:color="auto" w:fill="auto"/>
            <w:vAlign w:val="center"/>
            <w:hideMark/>
          </w:tcPr>
          <w:p w14:paraId="617175B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превоза на сл. путу у иностранство</w:t>
            </w:r>
          </w:p>
        </w:tc>
        <w:tc>
          <w:tcPr>
            <w:tcW w:w="1942" w:type="dxa"/>
            <w:tcBorders>
              <w:top w:val="nil"/>
              <w:left w:val="single" w:sz="8" w:space="0" w:color="4BACC6"/>
              <w:bottom w:val="nil"/>
              <w:right w:val="single" w:sz="8" w:space="0" w:color="4BACC6"/>
            </w:tcBorders>
            <w:shd w:val="clear" w:color="auto" w:fill="auto"/>
            <w:vAlign w:val="center"/>
            <w:hideMark/>
          </w:tcPr>
          <w:p w14:paraId="58BCE72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61FBE96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-19.802,00</w:t>
            </w:r>
          </w:p>
        </w:tc>
        <w:tc>
          <w:tcPr>
            <w:tcW w:w="1701" w:type="dxa"/>
            <w:tcBorders>
              <w:top w:val="nil"/>
              <w:left w:val="single" w:sz="8" w:space="0" w:color="4BACC6"/>
              <w:bottom w:val="nil"/>
              <w:right w:val="single" w:sz="8" w:space="0" w:color="4BACC6"/>
            </w:tcBorders>
            <w:shd w:val="clear" w:color="auto" w:fill="auto"/>
            <w:vAlign w:val="center"/>
            <w:hideMark/>
          </w:tcPr>
          <w:p w14:paraId="1835FD6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-0,98</w:t>
            </w:r>
          </w:p>
        </w:tc>
      </w:tr>
      <w:tr w:rsidR="009D2D94" w:rsidRPr="00222352" w14:paraId="68418949" w14:textId="77777777" w:rsidTr="009D2D94">
        <w:trPr>
          <w:trHeight w:val="1095"/>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9E0E69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422231</w:t>
            </w:r>
          </w:p>
        </w:tc>
        <w:tc>
          <w:tcPr>
            <w:tcW w:w="2145" w:type="dxa"/>
            <w:tcBorders>
              <w:top w:val="single" w:sz="8" w:space="0" w:color="4BACC6"/>
              <w:left w:val="nil"/>
              <w:bottom w:val="single" w:sz="8" w:space="0" w:color="4BACC6"/>
              <w:right w:val="nil"/>
            </w:tcBorders>
            <w:shd w:val="clear" w:color="auto" w:fill="auto"/>
            <w:vAlign w:val="center"/>
            <w:hideMark/>
          </w:tcPr>
          <w:p w14:paraId="03FBBBD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смештаја на службеном путу у иностранство</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B62511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5CECB3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-14.026,62</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9568BE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-0,70</w:t>
            </w:r>
          </w:p>
        </w:tc>
      </w:tr>
      <w:tr w:rsidR="009D2D94" w:rsidRPr="00222352" w14:paraId="3E65896C" w14:textId="77777777" w:rsidTr="009929A4">
        <w:trPr>
          <w:trHeight w:val="1012"/>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353C9F1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422299</w:t>
            </w:r>
          </w:p>
        </w:tc>
        <w:tc>
          <w:tcPr>
            <w:tcW w:w="2145" w:type="dxa"/>
            <w:tcBorders>
              <w:top w:val="nil"/>
              <w:left w:val="nil"/>
              <w:bottom w:val="single" w:sz="8" w:space="0" w:color="4BACC6"/>
              <w:right w:val="nil"/>
            </w:tcBorders>
            <w:shd w:val="clear" w:color="auto" w:fill="auto"/>
            <w:vAlign w:val="center"/>
            <w:hideMark/>
          </w:tcPr>
          <w:p w14:paraId="71B032E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Остали трошкови за пословна путовања у иностранство</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0F9EE52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5DC9B30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43.242,35</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1DE6E82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2,15</w:t>
            </w:r>
          </w:p>
        </w:tc>
      </w:tr>
      <w:tr w:rsidR="009D2D94" w:rsidRPr="00222352" w14:paraId="5F8C8DDA" w14:textId="77777777" w:rsidTr="006A1B31">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5855B8D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422</w:t>
            </w:r>
          </w:p>
        </w:tc>
        <w:tc>
          <w:tcPr>
            <w:tcW w:w="2145" w:type="dxa"/>
            <w:tcBorders>
              <w:top w:val="nil"/>
              <w:left w:val="nil"/>
              <w:bottom w:val="single" w:sz="8" w:space="0" w:color="4BACC6"/>
              <w:right w:val="nil"/>
            </w:tcBorders>
            <w:shd w:val="clear" w:color="000000" w:fill="DAEEF3"/>
            <w:vAlign w:val="center"/>
            <w:hideMark/>
          </w:tcPr>
          <w:p w14:paraId="6BA2052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41AD51B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2.015.000,00</w:t>
            </w:r>
          </w:p>
        </w:tc>
        <w:tc>
          <w:tcPr>
            <w:tcW w:w="2268" w:type="dxa"/>
            <w:tcBorders>
              <w:top w:val="nil"/>
              <w:left w:val="nil"/>
              <w:bottom w:val="single" w:sz="8" w:space="0" w:color="4BACC6"/>
              <w:right w:val="nil"/>
            </w:tcBorders>
            <w:shd w:val="clear" w:color="000000" w:fill="DAEEF3"/>
            <w:vAlign w:val="center"/>
            <w:hideMark/>
          </w:tcPr>
          <w:p w14:paraId="312570B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250.595,08</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0462DB87"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12,44</w:t>
            </w:r>
          </w:p>
        </w:tc>
      </w:tr>
      <w:tr w:rsidR="009D2D94" w:rsidRPr="00222352" w14:paraId="284EDBC7"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2E2ACCC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 НПМ</w:t>
            </w:r>
          </w:p>
        </w:tc>
        <w:tc>
          <w:tcPr>
            <w:tcW w:w="2145" w:type="dxa"/>
            <w:tcBorders>
              <w:top w:val="nil"/>
              <w:left w:val="nil"/>
              <w:bottom w:val="single" w:sz="8" w:space="0" w:color="4BACC6"/>
              <w:right w:val="nil"/>
            </w:tcBorders>
            <w:shd w:val="clear" w:color="auto" w:fill="auto"/>
            <w:vAlign w:val="center"/>
            <w:hideMark/>
          </w:tcPr>
          <w:p w14:paraId="3AFF7777"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7596E36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89EB1B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B14CED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r>
      <w:tr w:rsidR="009D2D94" w:rsidRPr="00222352" w14:paraId="2C53463A"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74522F7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422111</w:t>
            </w:r>
          </w:p>
        </w:tc>
        <w:tc>
          <w:tcPr>
            <w:tcW w:w="2145" w:type="dxa"/>
            <w:tcBorders>
              <w:top w:val="nil"/>
              <w:left w:val="nil"/>
              <w:bottom w:val="single" w:sz="8" w:space="0" w:color="4BACC6"/>
              <w:right w:val="nil"/>
            </w:tcBorders>
            <w:shd w:val="clear" w:color="auto" w:fill="auto"/>
            <w:vAlign w:val="center"/>
            <w:hideMark/>
          </w:tcPr>
          <w:p w14:paraId="0FF2ED3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дневница на службеном путу</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75828DC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C85D36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3.075,00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250AD9D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0,31</w:t>
            </w:r>
          </w:p>
        </w:tc>
      </w:tr>
      <w:tr w:rsidR="009D2D94" w:rsidRPr="00222352" w14:paraId="36852A92"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1B9D8F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422131</w:t>
            </w:r>
          </w:p>
        </w:tc>
        <w:tc>
          <w:tcPr>
            <w:tcW w:w="2145" w:type="dxa"/>
            <w:tcBorders>
              <w:top w:val="nil"/>
              <w:left w:val="nil"/>
              <w:bottom w:val="single" w:sz="8" w:space="0" w:color="4BACC6"/>
              <w:right w:val="nil"/>
            </w:tcBorders>
            <w:shd w:val="clear" w:color="auto" w:fill="auto"/>
            <w:vAlign w:val="center"/>
            <w:hideMark/>
          </w:tcPr>
          <w:p w14:paraId="21C64B6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Трошкови смештаја на службеном путу</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4F47CB6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052A9C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112.837,00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4E47E0B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11,28</w:t>
            </w:r>
          </w:p>
        </w:tc>
      </w:tr>
      <w:tr w:rsidR="009D2D94" w:rsidRPr="00222352" w14:paraId="1C94B6DF"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2DBEE53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422 НПМ</w:t>
            </w:r>
          </w:p>
        </w:tc>
        <w:tc>
          <w:tcPr>
            <w:tcW w:w="2145" w:type="dxa"/>
            <w:tcBorders>
              <w:top w:val="nil"/>
              <w:left w:val="nil"/>
              <w:bottom w:val="single" w:sz="8" w:space="0" w:color="4BACC6"/>
              <w:right w:val="nil"/>
            </w:tcBorders>
            <w:shd w:val="clear" w:color="000000" w:fill="DAEEF3"/>
            <w:vAlign w:val="center"/>
            <w:hideMark/>
          </w:tcPr>
          <w:p w14:paraId="0F6BBE48"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336F811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1.000.000,00</w:t>
            </w:r>
          </w:p>
        </w:tc>
        <w:tc>
          <w:tcPr>
            <w:tcW w:w="2268" w:type="dxa"/>
            <w:tcBorders>
              <w:top w:val="nil"/>
              <w:left w:val="nil"/>
              <w:bottom w:val="single" w:sz="8" w:space="0" w:color="4BACC6"/>
              <w:right w:val="nil"/>
            </w:tcBorders>
            <w:shd w:val="clear" w:color="000000" w:fill="DAEEF3"/>
            <w:vAlign w:val="center"/>
            <w:hideMark/>
          </w:tcPr>
          <w:p w14:paraId="57B7F3E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115.912,00</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471570C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11,59</w:t>
            </w:r>
          </w:p>
        </w:tc>
      </w:tr>
      <w:tr w:rsidR="009D2D94" w:rsidRPr="00222352" w14:paraId="3204625B"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1038596A"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Позиција конто</w:t>
            </w:r>
          </w:p>
        </w:tc>
        <w:tc>
          <w:tcPr>
            <w:tcW w:w="2145" w:type="dxa"/>
            <w:tcBorders>
              <w:top w:val="nil"/>
              <w:left w:val="nil"/>
              <w:bottom w:val="single" w:sz="8" w:space="0" w:color="4BACC6"/>
              <w:right w:val="nil"/>
            </w:tcBorders>
            <w:shd w:val="clear" w:color="000000" w:fill="DAEEF3"/>
            <w:vAlign w:val="center"/>
            <w:hideMark/>
          </w:tcPr>
          <w:p w14:paraId="5CCAE72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О п и с</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6F12FDD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Одобрено</w:t>
            </w:r>
          </w:p>
        </w:tc>
        <w:tc>
          <w:tcPr>
            <w:tcW w:w="2268" w:type="dxa"/>
            <w:tcBorders>
              <w:top w:val="nil"/>
              <w:left w:val="nil"/>
              <w:bottom w:val="single" w:sz="8" w:space="0" w:color="4BACC6"/>
              <w:right w:val="nil"/>
            </w:tcBorders>
            <w:shd w:val="clear" w:color="000000" w:fill="DAEEF3"/>
            <w:vAlign w:val="center"/>
            <w:hideMark/>
          </w:tcPr>
          <w:p w14:paraId="46A0004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Реализовано</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0338B85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r>
      <w:tr w:rsidR="009D2D94" w:rsidRPr="00222352" w14:paraId="7157515C" w14:textId="77777777" w:rsidTr="006A1B31">
        <w:trPr>
          <w:trHeight w:hRule="exact" w:val="329"/>
          <w:jc w:val="center"/>
        </w:trPr>
        <w:tc>
          <w:tcPr>
            <w:tcW w:w="1016" w:type="dxa"/>
            <w:tcBorders>
              <w:top w:val="nil"/>
              <w:left w:val="single" w:sz="8" w:space="0" w:color="4BACC6"/>
              <w:bottom w:val="nil"/>
              <w:right w:val="single" w:sz="8" w:space="0" w:color="4BACC6"/>
            </w:tcBorders>
            <w:shd w:val="clear" w:color="auto" w:fill="auto"/>
            <w:vAlign w:val="center"/>
            <w:hideMark/>
          </w:tcPr>
          <w:p w14:paraId="6D3E0FD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w:t>
            </w:r>
          </w:p>
        </w:tc>
        <w:tc>
          <w:tcPr>
            <w:tcW w:w="2145" w:type="dxa"/>
            <w:tcBorders>
              <w:top w:val="nil"/>
              <w:left w:val="nil"/>
              <w:bottom w:val="nil"/>
              <w:right w:val="nil"/>
            </w:tcBorders>
            <w:shd w:val="clear" w:color="auto" w:fill="auto"/>
            <w:vAlign w:val="center"/>
            <w:hideMark/>
          </w:tcPr>
          <w:p w14:paraId="00F32A6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по уговору</w:t>
            </w:r>
          </w:p>
        </w:tc>
        <w:tc>
          <w:tcPr>
            <w:tcW w:w="1942" w:type="dxa"/>
            <w:tcBorders>
              <w:top w:val="nil"/>
              <w:left w:val="single" w:sz="8" w:space="0" w:color="4BACC6"/>
              <w:bottom w:val="nil"/>
              <w:right w:val="single" w:sz="8" w:space="0" w:color="4BACC6"/>
            </w:tcBorders>
            <w:shd w:val="clear" w:color="auto" w:fill="auto"/>
            <w:vAlign w:val="center"/>
            <w:hideMark/>
          </w:tcPr>
          <w:p w14:paraId="0BADEC1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2A47C757" w14:textId="77777777" w:rsidR="009D2D94" w:rsidRPr="00222352" w:rsidRDefault="009D2D94" w:rsidP="00CF6B5D">
            <w:pPr>
              <w:spacing w:after="0"/>
              <w:jc w:val="center"/>
              <w:rPr>
                <w:rFonts w:eastAsia="Times New Roman" w:cs="Calibri"/>
                <w:color w:val="000000"/>
                <w:sz w:val="20"/>
                <w:szCs w:val="20"/>
                <w:lang w:val="sr-Latn-RS" w:eastAsia="sr-Latn-RS"/>
              </w:rPr>
            </w:pPr>
          </w:p>
        </w:tc>
        <w:tc>
          <w:tcPr>
            <w:tcW w:w="1701" w:type="dxa"/>
            <w:tcBorders>
              <w:top w:val="nil"/>
              <w:left w:val="single" w:sz="8" w:space="0" w:color="4BACC6"/>
              <w:bottom w:val="nil"/>
              <w:right w:val="single" w:sz="8" w:space="0" w:color="4BACC6"/>
            </w:tcBorders>
            <w:shd w:val="clear" w:color="auto" w:fill="auto"/>
            <w:vAlign w:val="center"/>
            <w:hideMark/>
          </w:tcPr>
          <w:p w14:paraId="1EB7196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6C9074E1" w14:textId="77777777" w:rsidTr="006A1B31">
        <w:trPr>
          <w:trHeight w:hRule="exact" w:val="329"/>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DD9280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423111</w:t>
            </w:r>
          </w:p>
        </w:tc>
        <w:tc>
          <w:tcPr>
            <w:tcW w:w="2145" w:type="dxa"/>
            <w:tcBorders>
              <w:top w:val="single" w:sz="8" w:space="0" w:color="4BACC6"/>
              <w:left w:val="nil"/>
              <w:bottom w:val="single" w:sz="8" w:space="0" w:color="4BACC6"/>
              <w:right w:val="nil"/>
            </w:tcBorders>
            <w:shd w:val="clear" w:color="auto" w:fill="auto"/>
            <w:vAlign w:val="center"/>
            <w:hideMark/>
          </w:tcPr>
          <w:p w14:paraId="4EE2531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превођења</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B996C9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27E6FC2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849.631,11</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3631E5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7,51</w:t>
            </w:r>
          </w:p>
        </w:tc>
      </w:tr>
      <w:tr w:rsidR="009D2D94" w:rsidRPr="00222352" w14:paraId="33C7B4B8"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7CE0C42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423212</w:t>
            </w:r>
          </w:p>
        </w:tc>
        <w:tc>
          <w:tcPr>
            <w:tcW w:w="2145" w:type="dxa"/>
            <w:tcBorders>
              <w:top w:val="nil"/>
              <w:left w:val="nil"/>
              <w:bottom w:val="single" w:sz="8" w:space="0" w:color="4BACC6"/>
              <w:right w:val="nil"/>
            </w:tcBorders>
            <w:shd w:val="clear" w:color="auto" w:fill="auto"/>
            <w:vAlign w:val="center"/>
            <w:hideMark/>
          </w:tcPr>
          <w:p w14:paraId="55D3475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за одржавање софтвера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565CA9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4D1932A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327.261,00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5ABA2FC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2,89</w:t>
            </w:r>
          </w:p>
        </w:tc>
      </w:tr>
      <w:tr w:rsidR="009D2D94" w:rsidRPr="00222352" w14:paraId="1605FD19"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0F6CBF0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423221</w:t>
            </w:r>
          </w:p>
        </w:tc>
        <w:tc>
          <w:tcPr>
            <w:tcW w:w="2145" w:type="dxa"/>
            <w:tcBorders>
              <w:top w:val="nil"/>
              <w:left w:val="nil"/>
              <w:bottom w:val="single" w:sz="8" w:space="0" w:color="4BACC6"/>
              <w:right w:val="nil"/>
            </w:tcBorders>
            <w:shd w:val="clear" w:color="auto" w:fill="auto"/>
            <w:vAlign w:val="center"/>
            <w:hideMark/>
          </w:tcPr>
          <w:p w14:paraId="59E839C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одржавања рачунара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CFCFB1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5039172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170.353,50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93A8B7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1,51</w:t>
            </w:r>
          </w:p>
        </w:tc>
      </w:tr>
      <w:tr w:rsidR="009D2D94" w:rsidRPr="00222352" w14:paraId="381312C5"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7ECB74E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423291</w:t>
            </w:r>
          </w:p>
        </w:tc>
        <w:tc>
          <w:tcPr>
            <w:tcW w:w="2145" w:type="dxa"/>
            <w:tcBorders>
              <w:top w:val="nil"/>
              <w:left w:val="nil"/>
              <w:bottom w:val="single" w:sz="8" w:space="0" w:color="4BACC6"/>
              <w:right w:val="nil"/>
            </w:tcBorders>
            <w:shd w:val="clear" w:color="auto" w:fill="auto"/>
            <w:vAlign w:val="center"/>
            <w:hideMark/>
          </w:tcPr>
          <w:p w14:paraId="5E4FE2E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компјутерске услуге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9C0D23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54CA1E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437.000,00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57ECF22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3,86</w:t>
            </w:r>
          </w:p>
        </w:tc>
      </w:tr>
      <w:tr w:rsidR="009D2D94" w:rsidRPr="00222352" w14:paraId="74E99941"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4EC3DD6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423321</w:t>
            </w:r>
          </w:p>
        </w:tc>
        <w:tc>
          <w:tcPr>
            <w:tcW w:w="2145" w:type="dxa"/>
            <w:tcBorders>
              <w:top w:val="nil"/>
              <w:left w:val="nil"/>
              <w:bottom w:val="single" w:sz="8" w:space="0" w:color="4BACC6"/>
              <w:right w:val="nil"/>
            </w:tcBorders>
            <w:shd w:val="clear" w:color="auto" w:fill="auto"/>
            <w:vAlign w:val="center"/>
            <w:hideMark/>
          </w:tcPr>
          <w:p w14:paraId="4B12212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Котизација за семинаре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18E690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F5FEA3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154.014,11</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DA8199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1,36</w:t>
            </w:r>
          </w:p>
        </w:tc>
      </w:tr>
      <w:tr w:rsidR="009D2D94" w:rsidRPr="00222352" w14:paraId="63FDCBFC"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40A93AB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423391</w:t>
            </w:r>
          </w:p>
        </w:tc>
        <w:tc>
          <w:tcPr>
            <w:tcW w:w="2145" w:type="dxa"/>
            <w:tcBorders>
              <w:top w:val="nil"/>
              <w:left w:val="nil"/>
              <w:bottom w:val="single" w:sz="8" w:space="0" w:color="4BACC6"/>
              <w:right w:val="nil"/>
            </w:tcBorders>
            <w:shd w:val="clear" w:color="auto" w:fill="auto"/>
            <w:vAlign w:val="center"/>
            <w:hideMark/>
          </w:tcPr>
          <w:p w14:paraId="373D575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Издаци за стручне испите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474B8F0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8BBAA4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30.000,00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12806DB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0,27</w:t>
            </w:r>
          </w:p>
        </w:tc>
      </w:tr>
      <w:tr w:rsidR="009D2D94" w:rsidRPr="00222352" w14:paraId="07C0CF68"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A877FD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423399</w:t>
            </w:r>
          </w:p>
        </w:tc>
        <w:tc>
          <w:tcPr>
            <w:tcW w:w="2145" w:type="dxa"/>
            <w:tcBorders>
              <w:top w:val="nil"/>
              <w:left w:val="nil"/>
              <w:bottom w:val="single" w:sz="8" w:space="0" w:color="4BACC6"/>
              <w:right w:val="nil"/>
            </w:tcBorders>
            <w:shd w:val="clear" w:color="auto" w:fill="auto"/>
            <w:vAlign w:val="center"/>
            <w:hideMark/>
          </w:tcPr>
          <w:p w14:paraId="5B3FB67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Остали издаци за стручно образовање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647D3E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7C98917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17.500,00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4107E1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0,15</w:t>
            </w:r>
          </w:p>
        </w:tc>
      </w:tr>
      <w:tr w:rsidR="009D2D94" w:rsidRPr="00222352" w14:paraId="2F5AB599"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0AE186F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423413</w:t>
            </w:r>
          </w:p>
        </w:tc>
        <w:tc>
          <w:tcPr>
            <w:tcW w:w="2145" w:type="dxa"/>
            <w:tcBorders>
              <w:top w:val="nil"/>
              <w:left w:val="nil"/>
              <w:bottom w:val="single" w:sz="8" w:space="0" w:color="4BACC6"/>
              <w:right w:val="nil"/>
            </w:tcBorders>
            <w:shd w:val="clear" w:color="auto" w:fill="auto"/>
            <w:vAlign w:val="center"/>
            <w:hideMark/>
          </w:tcPr>
          <w:p w14:paraId="0903CF2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штампања публикација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722EFD0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FAF05E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718.512,00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48819C6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6,35</w:t>
            </w:r>
          </w:p>
        </w:tc>
      </w:tr>
      <w:tr w:rsidR="009D2D94" w:rsidRPr="00222352" w14:paraId="0184D214"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45F58AA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423419</w:t>
            </w:r>
          </w:p>
        </w:tc>
        <w:tc>
          <w:tcPr>
            <w:tcW w:w="2145" w:type="dxa"/>
            <w:tcBorders>
              <w:top w:val="nil"/>
              <w:left w:val="nil"/>
              <w:bottom w:val="single" w:sz="8" w:space="0" w:color="4BACC6"/>
              <w:right w:val="nil"/>
            </w:tcBorders>
            <w:shd w:val="clear" w:color="auto" w:fill="auto"/>
            <w:vAlign w:val="center"/>
            <w:hideMark/>
          </w:tcPr>
          <w:p w14:paraId="77D5A50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услуге штампања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5A28CE6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6A82ABD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339.811,50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2083FD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3,00</w:t>
            </w:r>
          </w:p>
        </w:tc>
      </w:tr>
      <w:tr w:rsidR="009D2D94" w:rsidRPr="00222352" w14:paraId="5298AB4C"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F7BEFA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lastRenderedPageBreak/>
              <w:t>423421</w:t>
            </w:r>
          </w:p>
        </w:tc>
        <w:tc>
          <w:tcPr>
            <w:tcW w:w="2145" w:type="dxa"/>
            <w:tcBorders>
              <w:top w:val="nil"/>
              <w:left w:val="nil"/>
              <w:bottom w:val="single" w:sz="8" w:space="0" w:color="4BACC6"/>
              <w:right w:val="nil"/>
            </w:tcBorders>
            <w:shd w:val="clear" w:color="auto" w:fill="auto"/>
            <w:vAlign w:val="center"/>
            <w:hideMark/>
          </w:tcPr>
          <w:p w14:paraId="30A4CD5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информисања јавности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D65ECA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A34940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493.509,67</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1E20278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4,36</w:t>
            </w:r>
          </w:p>
        </w:tc>
      </w:tr>
      <w:tr w:rsidR="009D2D94" w:rsidRPr="00222352" w14:paraId="235F731B"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45F0733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423422</w:t>
            </w:r>
          </w:p>
        </w:tc>
        <w:tc>
          <w:tcPr>
            <w:tcW w:w="2145" w:type="dxa"/>
            <w:tcBorders>
              <w:top w:val="nil"/>
              <w:left w:val="nil"/>
              <w:bottom w:val="single" w:sz="8" w:space="0" w:color="4BACC6"/>
              <w:right w:val="nil"/>
            </w:tcBorders>
            <w:shd w:val="clear" w:color="auto" w:fill="auto"/>
            <w:vAlign w:val="center"/>
            <w:hideMark/>
          </w:tcPr>
          <w:p w14:paraId="3481522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Односи са јавношћу</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6038C8E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7D811F7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154.076,38</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5DA1CDC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1,36</w:t>
            </w:r>
          </w:p>
        </w:tc>
      </w:tr>
      <w:tr w:rsidR="009D2D94" w:rsidRPr="00222352" w14:paraId="4874D993" w14:textId="77777777" w:rsidTr="009D2D94">
        <w:trPr>
          <w:trHeight w:val="109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FCF8E4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423432</w:t>
            </w:r>
          </w:p>
        </w:tc>
        <w:tc>
          <w:tcPr>
            <w:tcW w:w="2145" w:type="dxa"/>
            <w:tcBorders>
              <w:top w:val="nil"/>
              <w:left w:val="nil"/>
              <w:bottom w:val="single" w:sz="8" w:space="0" w:color="4BACC6"/>
              <w:right w:val="nil"/>
            </w:tcBorders>
            <w:shd w:val="clear" w:color="auto" w:fill="auto"/>
            <w:vAlign w:val="center"/>
            <w:hideMark/>
          </w:tcPr>
          <w:p w14:paraId="7893025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Објављивање тендера и информативних огласа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ACE237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13468B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241.876,50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22A253C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2,14</w:t>
            </w:r>
          </w:p>
        </w:tc>
      </w:tr>
      <w:tr w:rsidR="009D2D94" w:rsidRPr="00222352" w14:paraId="4C69D3D9" w14:textId="77777777" w:rsidTr="003D492A">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45CBC5E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423449</w:t>
            </w:r>
          </w:p>
        </w:tc>
        <w:tc>
          <w:tcPr>
            <w:tcW w:w="2145" w:type="dxa"/>
            <w:tcBorders>
              <w:top w:val="nil"/>
              <w:left w:val="nil"/>
              <w:bottom w:val="nil"/>
              <w:right w:val="nil"/>
            </w:tcBorders>
            <w:shd w:val="clear" w:color="auto" w:fill="auto"/>
            <w:vAlign w:val="center"/>
            <w:hideMark/>
          </w:tcPr>
          <w:p w14:paraId="3573FF2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медијске услуге</w:t>
            </w:r>
          </w:p>
        </w:tc>
        <w:tc>
          <w:tcPr>
            <w:tcW w:w="1942" w:type="dxa"/>
            <w:tcBorders>
              <w:top w:val="nil"/>
              <w:left w:val="single" w:sz="8" w:space="0" w:color="4BACC6"/>
              <w:bottom w:val="nil"/>
              <w:right w:val="single" w:sz="8" w:space="0" w:color="4BACC6"/>
            </w:tcBorders>
            <w:shd w:val="clear" w:color="auto" w:fill="auto"/>
            <w:vAlign w:val="center"/>
            <w:hideMark/>
          </w:tcPr>
          <w:p w14:paraId="3E10DCB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27EFB53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302.400,00</w:t>
            </w:r>
          </w:p>
        </w:tc>
        <w:tc>
          <w:tcPr>
            <w:tcW w:w="1701" w:type="dxa"/>
            <w:tcBorders>
              <w:top w:val="nil"/>
              <w:left w:val="single" w:sz="8" w:space="0" w:color="4BACC6"/>
              <w:bottom w:val="nil"/>
              <w:right w:val="single" w:sz="8" w:space="0" w:color="4BACC6"/>
            </w:tcBorders>
            <w:shd w:val="clear" w:color="auto" w:fill="auto"/>
            <w:vAlign w:val="center"/>
            <w:hideMark/>
          </w:tcPr>
          <w:p w14:paraId="3206DD7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2,67</w:t>
            </w:r>
          </w:p>
        </w:tc>
      </w:tr>
      <w:tr w:rsidR="009D2D94" w:rsidRPr="00222352" w14:paraId="3511677E" w14:textId="77777777" w:rsidTr="009D2D94">
        <w:trPr>
          <w:trHeight w:val="151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2F1149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423599</w:t>
            </w:r>
          </w:p>
        </w:tc>
        <w:tc>
          <w:tcPr>
            <w:tcW w:w="2145" w:type="dxa"/>
            <w:tcBorders>
              <w:top w:val="nil"/>
              <w:left w:val="nil"/>
              <w:bottom w:val="single" w:sz="8" w:space="0" w:color="4BACC6"/>
              <w:right w:val="nil"/>
            </w:tcBorders>
            <w:shd w:val="clear" w:color="auto" w:fill="auto"/>
            <w:vAlign w:val="center"/>
            <w:hideMark/>
          </w:tcPr>
          <w:p w14:paraId="45AF6F6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xml:space="preserve">Остале стручне услуге </w:t>
            </w:r>
            <w:r w:rsidRPr="00222352">
              <w:rPr>
                <w:rFonts w:eastAsia="Times New Roman" w:cs="Calibri"/>
                <w:i/>
                <w:iCs/>
                <w:color w:val="000000"/>
                <w:sz w:val="20"/>
                <w:szCs w:val="20"/>
                <w:lang w:val="sr-Latn-RS" w:eastAsia="sr-Latn-RS"/>
              </w:rPr>
              <w:t>(ангажовање спољних сарадника, експерата)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76524D2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4E67104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2.269.322,56</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2E98E9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20,06</w:t>
            </w:r>
          </w:p>
        </w:tc>
      </w:tr>
      <w:tr w:rsidR="009D2D94" w:rsidRPr="00222352" w14:paraId="044B0C17" w14:textId="77777777" w:rsidTr="009D2D94">
        <w:trPr>
          <w:trHeight w:val="1785"/>
          <w:jc w:val="center"/>
        </w:trPr>
        <w:tc>
          <w:tcPr>
            <w:tcW w:w="1016" w:type="dxa"/>
            <w:tcBorders>
              <w:top w:val="nil"/>
              <w:left w:val="single" w:sz="8" w:space="0" w:color="4BACC6"/>
              <w:bottom w:val="nil"/>
              <w:right w:val="single" w:sz="8" w:space="0" w:color="4BACC6"/>
            </w:tcBorders>
            <w:shd w:val="clear" w:color="auto" w:fill="auto"/>
            <w:vAlign w:val="center"/>
            <w:hideMark/>
          </w:tcPr>
          <w:p w14:paraId="77BC1EA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423621</w:t>
            </w:r>
          </w:p>
        </w:tc>
        <w:tc>
          <w:tcPr>
            <w:tcW w:w="2145" w:type="dxa"/>
            <w:tcBorders>
              <w:top w:val="nil"/>
              <w:left w:val="nil"/>
              <w:bottom w:val="nil"/>
              <w:right w:val="nil"/>
            </w:tcBorders>
            <w:shd w:val="clear" w:color="auto" w:fill="auto"/>
            <w:vAlign w:val="center"/>
            <w:hideMark/>
          </w:tcPr>
          <w:p w14:paraId="06F1746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xml:space="preserve">Угоститељске услуге </w:t>
            </w:r>
            <w:r w:rsidRPr="00222352">
              <w:rPr>
                <w:rFonts w:eastAsia="Times New Roman" w:cs="Calibri"/>
                <w:i/>
                <w:iCs/>
                <w:color w:val="000000"/>
                <w:sz w:val="20"/>
                <w:szCs w:val="20"/>
                <w:lang w:val="sr-Latn-RS" w:eastAsia="sr-Latn-RS"/>
              </w:rPr>
              <w:t>( организовање конференција, округлих столова, састанака)</w:t>
            </w:r>
          </w:p>
        </w:tc>
        <w:tc>
          <w:tcPr>
            <w:tcW w:w="1942" w:type="dxa"/>
            <w:tcBorders>
              <w:top w:val="nil"/>
              <w:left w:val="single" w:sz="8" w:space="0" w:color="4BACC6"/>
              <w:bottom w:val="nil"/>
              <w:right w:val="single" w:sz="8" w:space="0" w:color="4BACC6"/>
            </w:tcBorders>
            <w:shd w:val="clear" w:color="auto" w:fill="auto"/>
            <w:vAlign w:val="center"/>
            <w:hideMark/>
          </w:tcPr>
          <w:p w14:paraId="780BEEB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7CD26F2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338.748,52</w:t>
            </w:r>
          </w:p>
        </w:tc>
        <w:tc>
          <w:tcPr>
            <w:tcW w:w="1701" w:type="dxa"/>
            <w:tcBorders>
              <w:top w:val="nil"/>
              <w:left w:val="single" w:sz="8" w:space="0" w:color="4BACC6"/>
              <w:bottom w:val="nil"/>
              <w:right w:val="single" w:sz="8" w:space="0" w:color="4BACC6"/>
            </w:tcBorders>
            <w:shd w:val="clear" w:color="auto" w:fill="auto"/>
            <w:vAlign w:val="center"/>
            <w:hideMark/>
          </w:tcPr>
          <w:p w14:paraId="2FFFD2E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2,99</w:t>
            </w:r>
          </w:p>
        </w:tc>
      </w:tr>
      <w:tr w:rsidR="009D2D94" w:rsidRPr="00222352" w14:paraId="06C02D6B" w14:textId="77777777" w:rsidTr="009D2D94">
        <w:trPr>
          <w:trHeight w:val="1515"/>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E1B80D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423711</w:t>
            </w:r>
          </w:p>
        </w:tc>
        <w:tc>
          <w:tcPr>
            <w:tcW w:w="2145" w:type="dxa"/>
            <w:tcBorders>
              <w:top w:val="single" w:sz="8" w:space="0" w:color="4BACC6"/>
              <w:left w:val="nil"/>
              <w:bottom w:val="single" w:sz="8" w:space="0" w:color="4BACC6"/>
              <w:right w:val="nil"/>
            </w:tcBorders>
            <w:shd w:val="clear" w:color="auto" w:fill="auto"/>
            <w:vAlign w:val="center"/>
            <w:hideMark/>
          </w:tcPr>
          <w:p w14:paraId="102B3BB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xml:space="preserve">Репрезентација </w:t>
            </w:r>
            <w:r w:rsidRPr="00222352">
              <w:rPr>
                <w:rFonts w:eastAsia="Times New Roman" w:cs="Calibri"/>
                <w:i/>
                <w:iCs/>
                <w:color w:val="000000"/>
                <w:sz w:val="20"/>
                <w:szCs w:val="20"/>
                <w:lang w:val="sr-Latn-RS" w:eastAsia="sr-Latn-RS"/>
              </w:rPr>
              <w:t>( организовање конференција, округлих столова, састанака)</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59F5D8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2DD41A2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240.647,52</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CFB10C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2,13</w:t>
            </w:r>
          </w:p>
        </w:tc>
      </w:tr>
      <w:tr w:rsidR="009D2D94" w:rsidRPr="00222352" w14:paraId="656368A9"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59B040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423712</w:t>
            </w:r>
          </w:p>
        </w:tc>
        <w:tc>
          <w:tcPr>
            <w:tcW w:w="2145" w:type="dxa"/>
            <w:tcBorders>
              <w:top w:val="nil"/>
              <w:left w:val="nil"/>
              <w:bottom w:val="single" w:sz="8" w:space="0" w:color="4BACC6"/>
              <w:right w:val="nil"/>
            </w:tcBorders>
            <w:shd w:val="clear" w:color="auto" w:fill="auto"/>
            <w:vAlign w:val="center"/>
            <w:hideMark/>
          </w:tcPr>
          <w:p w14:paraId="76F6C6E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Поклони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7438780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560CFA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144.069,05</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5E0AF4E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1,27</w:t>
            </w:r>
          </w:p>
        </w:tc>
      </w:tr>
      <w:tr w:rsidR="009D2D94" w:rsidRPr="00222352" w14:paraId="6DE24C84"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31B3148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423911</w:t>
            </w:r>
          </w:p>
        </w:tc>
        <w:tc>
          <w:tcPr>
            <w:tcW w:w="2145" w:type="dxa"/>
            <w:tcBorders>
              <w:top w:val="nil"/>
              <w:left w:val="nil"/>
              <w:bottom w:val="single" w:sz="8" w:space="0" w:color="4BACC6"/>
              <w:right w:val="nil"/>
            </w:tcBorders>
            <w:shd w:val="clear" w:color="auto" w:fill="auto"/>
            <w:vAlign w:val="center"/>
            <w:hideMark/>
          </w:tcPr>
          <w:p w14:paraId="3E285A6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xml:space="preserve">Остале опште услуге </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D214B4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7151DA8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476.371,13</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C3950E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4,21</w:t>
            </w:r>
          </w:p>
        </w:tc>
      </w:tr>
      <w:tr w:rsidR="009D2D94" w:rsidRPr="00222352" w14:paraId="1ED5F9F2" w14:textId="77777777" w:rsidTr="003D492A">
        <w:trPr>
          <w:trHeight w:hRule="exact" w:val="624"/>
          <w:jc w:val="center"/>
        </w:trPr>
        <w:tc>
          <w:tcPr>
            <w:tcW w:w="1016" w:type="dxa"/>
            <w:tcBorders>
              <w:top w:val="nil"/>
              <w:left w:val="single" w:sz="8" w:space="0" w:color="4BACC6"/>
              <w:bottom w:val="nil"/>
              <w:right w:val="single" w:sz="8" w:space="0" w:color="4BACC6"/>
            </w:tcBorders>
            <w:shd w:val="clear" w:color="000000" w:fill="DAEEF3"/>
            <w:vAlign w:val="center"/>
            <w:hideMark/>
          </w:tcPr>
          <w:p w14:paraId="1D9E5B9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423</w:t>
            </w:r>
          </w:p>
        </w:tc>
        <w:tc>
          <w:tcPr>
            <w:tcW w:w="2145" w:type="dxa"/>
            <w:tcBorders>
              <w:top w:val="nil"/>
              <w:left w:val="nil"/>
              <w:bottom w:val="nil"/>
              <w:right w:val="nil"/>
            </w:tcBorders>
            <w:shd w:val="clear" w:color="000000" w:fill="DAEEF3"/>
            <w:vAlign w:val="center"/>
            <w:hideMark/>
          </w:tcPr>
          <w:p w14:paraId="5F2D730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nil"/>
              <w:right w:val="single" w:sz="8" w:space="0" w:color="4BACC6"/>
            </w:tcBorders>
            <w:shd w:val="clear" w:color="000000" w:fill="DAEEF3"/>
            <w:vAlign w:val="center"/>
            <w:hideMark/>
          </w:tcPr>
          <w:p w14:paraId="6DA2709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11.314.000,00</w:t>
            </w:r>
          </w:p>
        </w:tc>
        <w:tc>
          <w:tcPr>
            <w:tcW w:w="2268" w:type="dxa"/>
            <w:tcBorders>
              <w:top w:val="nil"/>
              <w:left w:val="nil"/>
              <w:bottom w:val="nil"/>
              <w:right w:val="nil"/>
            </w:tcBorders>
            <w:shd w:val="clear" w:color="000000" w:fill="DAEEF3"/>
            <w:vAlign w:val="center"/>
            <w:hideMark/>
          </w:tcPr>
          <w:p w14:paraId="0BC7232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7.705.104,55</w:t>
            </w:r>
          </w:p>
        </w:tc>
        <w:tc>
          <w:tcPr>
            <w:tcW w:w="1701" w:type="dxa"/>
            <w:tcBorders>
              <w:top w:val="nil"/>
              <w:left w:val="single" w:sz="8" w:space="0" w:color="4BACC6"/>
              <w:bottom w:val="nil"/>
              <w:right w:val="single" w:sz="8" w:space="0" w:color="4BACC6"/>
            </w:tcBorders>
            <w:shd w:val="clear" w:color="000000" w:fill="DAEEF3"/>
            <w:vAlign w:val="center"/>
            <w:hideMark/>
          </w:tcPr>
          <w:p w14:paraId="719C939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68,10</w:t>
            </w:r>
          </w:p>
        </w:tc>
      </w:tr>
      <w:tr w:rsidR="009D2D94" w:rsidRPr="00222352" w14:paraId="5EC09AC7" w14:textId="77777777" w:rsidTr="006A1B31">
        <w:trPr>
          <w:trHeight w:hRule="exact" w:val="329"/>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11E26B7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 НПМ</w:t>
            </w:r>
          </w:p>
        </w:tc>
        <w:tc>
          <w:tcPr>
            <w:tcW w:w="2145" w:type="dxa"/>
            <w:tcBorders>
              <w:top w:val="single" w:sz="8" w:space="0" w:color="4BACC6"/>
              <w:left w:val="nil"/>
              <w:bottom w:val="single" w:sz="8" w:space="0" w:color="4BACC6"/>
              <w:right w:val="nil"/>
            </w:tcBorders>
            <w:shd w:val="clear" w:color="auto" w:fill="auto"/>
            <w:vAlign w:val="center"/>
            <w:hideMark/>
          </w:tcPr>
          <w:p w14:paraId="36428B8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1F084B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731FB71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2C0EFE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12B39A27"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DFEBC0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423111</w:t>
            </w:r>
          </w:p>
        </w:tc>
        <w:tc>
          <w:tcPr>
            <w:tcW w:w="2145" w:type="dxa"/>
            <w:tcBorders>
              <w:top w:val="nil"/>
              <w:left w:val="nil"/>
              <w:bottom w:val="single" w:sz="8" w:space="0" w:color="4BACC6"/>
              <w:right w:val="nil"/>
            </w:tcBorders>
            <w:shd w:val="clear" w:color="auto" w:fill="auto"/>
            <w:vAlign w:val="center"/>
            <w:hideMark/>
          </w:tcPr>
          <w:p w14:paraId="50803C6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превођења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629AD9F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69A7E32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63.944,98</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8C2C2A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4,13</w:t>
            </w:r>
          </w:p>
        </w:tc>
      </w:tr>
      <w:tr w:rsidR="009D2D94" w:rsidRPr="00222352" w14:paraId="0E1B91DC"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0F2D973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423413</w:t>
            </w:r>
          </w:p>
        </w:tc>
        <w:tc>
          <w:tcPr>
            <w:tcW w:w="2145" w:type="dxa"/>
            <w:tcBorders>
              <w:top w:val="nil"/>
              <w:left w:val="nil"/>
              <w:bottom w:val="single" w:sz="8" w:space="0" w:color="4BACC6"/>
              <w:right w:val="nil"/>
            </w:tcBorders>
            <w:shd w:val="clear" w:color="auto" w:fill="auto"/>
            <w:vAlign w:val="center"/>
            <w:hideMark/>
          </w:tcPr>
          <w:p w14:paraId="630E288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штампања публикација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135112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5BDF6CF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283.800,00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2564263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18,31</w:t>
            </w:r>
          </w:p>
        </w:tc>
      </w:tr>
      <w:tr w:rsidR="009D2D94" w:rsidRPr="00222352" w14:paraId="07665C43"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2B7520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423531</w:t>
            </w:r>
          </w:p>
        </w:tc>
        <w:tc>
          <w:tcPr>
            <w:tcW w:w="2145" w:type="dxa"/>
            <w:tcBorders>
              <w:top w:val="nil"/>
              <w:left w:val="nil"/>
              <w:bottom w:val="single" w:sz="8" w:space="0" w:color="4BACC6"/>
              <w:right w:val="nil"/>
            </w:tcBorders>
            <w:shd w:val="clear" w:color="auto" w:fill="auto"/>
            <w:vAlign w:val="center"/>
            <w:hideMark/>
          </w:tcPr>
          <w:p w14:paraId="5DD2BDB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Услуге вештачења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78C51A4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C8D045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424.513,00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8ED01A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27,39</w:t>
            </w:r>
          </w:p>
        </w:tc>
      </w:tr>
      <w:tr w:rsidR="009D2D94" w:rsidRPr="00222352" w14:paraId="2A6E390D"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7CEE26F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423599</w:t>
            </w:r>
          </w:p>
        </w:tc>
        <w:tc>
          <w:tcPr>
            <w:tcW w:w="2145" w:type="dxa"/>
            <w:tcBorders>
              <w:top w:val="nil"/>
              <w:left w:val="nil"/>
              <w:bottom w:val="single" w:sz="8" w:space="0" w:color="4BACC6"/>
              <w:right w:val="nil"/>
            </w:tcBorders>
            <w:shd w:val="clear" w:color="auto" w:fill="auto"/>
            <w:vAlign w:val="center"/>
            <w:hideMark/>
          </w:tcPr>
          <w:p w14:paraId="5759CD8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xml:space="preserve">Остале стручне услуге </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B2DF72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D6E6CF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188.679,24</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057914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12,17</w:t>
            </w:r>
          </w:p>
        </w:tc>
      </w:tr>
      <w:tr w:rsidR="009D2D94" w:rsidRPr="00222352" w14:paraId="68D2BF93"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618F67C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423621</w:t>
            </w:r>
          </w:p>
        </w:tc>
        <w:tc>
          <w:tcPr>
            <w:tcW w:w="2145" w:type="dxa"/>
            <w:tcBorders>
              <w:top w:val="nil"/>
              <w:left w:val="nil"/>
              <w:bottom w:val="single" w:sz="8" w:space="0" w:color="4BACC6"/>
              <w:right w:val="nil"/>
            </w:tcBorders>
            <w:shd w:val="clear" w:color="auto" w:fill="auto"/>
            <w:vAlign w:val="center"/>
            <w:hideMark/>
          </w:tcPr>
          <w:p w14:paraId="558D6F7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Угоститељске услуге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DFA4C8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76577DA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2.058,00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157C9E5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0,13</w:t>
            </w:r>
          </w:p>
        </w:tc>
      </w:tr>
      <w:tr w:rsidR="009D2D94" w:rsidRPr="00222352" w14:paraId="72830861"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780C5A0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423911</w:t>
            </w:r>
          </w:p>
        </w:tc>
        <w:tc>
          <w:tcPr>
            <w:tcW w:w="2145" w:type="dxa"/>
            <w:tcBorders>
              <w:top w:val="nil"/>
              <w:left w:val="nil"/>
              <w:bottom w:val="single" w:sz="8" w:space="0" w:color="4BACC6"/>
              <w:right w:val="nil"/>
            </w:tcBorders>
            <w:shd w:val="clear" w:color="auto" w:fill="auto"/>
            <w:vAlign w:val="center"/>
            <w:hideMark/>
          </w:tcPr>
          <w:p w14:paraId="0CE74A9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опште услуге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202445D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A970BB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62.400,00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7FA8319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4,03</w:t>
            </w:r>
          </w:p>
        </w:tc>
      </w:tr>
      <w:tr w:rsidR="009D2D94" w:rsidRPr="00222352" w14:paraId="704EC34B"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27E556C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423 НПМ</w:t>
            </w:r>
          </w:p>
        </w:tc>
        <w:tc>
          <w:tcPr>
            <w:tcW w:w="2145" w:type="dxa"/>
            <w:tcBorders>
              <w:top w:val="nil"/>
              <w:left w:val="nil"/>
              <w:bottom w:val="single" w:sz="8" w:space="0" w:color="4BACC6"/>
              <w:right w:val="nil"/>
            </w:tcBorders>
            <w:shd w:val="clear" w:color="000000" w:fill="DAEEF3"/>
            <w:vAlign w:val="center"/>
            <w:hideMark/>
          </w:tcPr>
          <w:p w14:paraId="243E7BD7"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0C21AA6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1.550.000,00</w:t>
            </w:r>
          </w:p>
        </w:tc>
        <w:tc>
          <w:tcPr>
            <w:tcW w:w="2268" w:type="dxa"/>
            <w:tcBorders>
              <w:top w:val="nil"/>
              <w:left w:val="nil"/>
              <w:bottom w:val="single" w:sz="8" w:space="0" w:color="4BACC6"/>
              <w:right w:val="nil"/>
            </w:tcBorders>
            <w:shd w:val="clear" w:color="000000" w:fill="DAEEF3"/>
            <w:vAlign w:val="center"/>
            <w:hideMark/>
          </w:tcPr>
          <w:p w14:paraId="02929C8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1.025.395,22</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4D8B33C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66,15</w:t>
            </w:r>
          </w:p>
        </w:tc>
      </w:tr>
      <w:tr w:rsidR="009D2D94" w:rsidRPr="00222352" w14:paraId="36E2E363"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8A70F3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lastRenderedPageBreak/>
              <w:t>425</w:t>
            </w:r>
          </w:p>
        </w:tc>
        <w:tc>
          <w:tcPr>
            <w:tcW w:w="2145" w:type="dxa"/>
            <w:tcBorders>
              <w:top w:val="nil"/>
              <w:left w:val="nil"/>
              <w:bottom w:val="single" w:sz="8" w:space="0" w:color="4BACC6"/>
              <w:right w:val="nil"/>
            </w:tcBorders>
            <w:shd w:val="clear" w:color="auto" w:fill="auto"/>
            <w:vAlign w:val="center"/>
            <w:hideMark/>
          </w:tcPr>
          <w:p w14:paraId="5BFF1A9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Поправке и одржавање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64AB6DB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F9BF58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D27B1F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5171BDC5" w14:textId="77777777" w:rsidTr="009D2D94">
        <w:trPr>
          <w:trHeight w:val="109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393A2F9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425219</w:t>
            </w:r>
          </w:p>
        </w:tc>
        <w:tc>
          <w:tcPr>
            <w:tcW w:w="2145" w:type="dxa"/>
            <w:tcBorders>
              <w:top w:val="nil"/>
              <w:left w:val="nil"/>
              <w:bottom w:val="single" w:sz="8" w:space="0" w:color="4BACC6"/>
              <w:right w:val="nil"/>
            </w:tcBorders>
            <w:shd w:val="clear" w:color="auto" w:fill="auto"/>
            <w:vAlign w:val="center"/>
            <w:hideMark/>
          </w:tcPr>
          <w:p w14:paraId="083FCF6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поправке и одржавање опреме за саобраћај</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3037FD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84B955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149.862,00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56AD4D0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21,53</w:t>
            </w:r>
          </w:p>
        </w:tc>
      </w:tr>
      <w:tr w:rsidR="009D2D94" w:rsidRPr="00222352" w14:paraId="73D6433E" w14:textId="77777777" w:rsidTr="009D2D94">
        <w:trPr>
          <w:trHeight w:val="109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38A047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425229</w:t>
            </w:r>
          </w:p>
        </w:tc>
        <w:tc>
          <w:tcPr>
            <w:tcW w:w="2145" w:type="dxa"/>
            <w:tcBorders>
              <w:top w:val="nil"/>
              <w:left w:val="nil"/>
              <w:bottom w:val="single" w:sz="8" w:space="0" w:color="4BACC6"/>
              <w:right w:val="nil"/>
            </w:tcBorders>
            <w:shd w:val="clear" w:color="auto" w:fill="auto"/>
            <w:vAlign w:val="center"/>
            <w:hideMark/>
          </w:tcPr>
          <w:p w14:paraId="30D8F64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поправке и одржавање административне опреме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0E6E025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D5C0AE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70.932,88</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F1A6D0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10,19</w:t>
            </w:r>
          </w:p>
        </w:tc>
      </w:tr>
      <w:tr w:rsidR="009D2D94" w:rsidRPr="00222352" w14:paraId="02447CC6" w14:textId="77777777" w:rsidTr="003D492A">
        <w:trPr>
          <w:trHeight w:hRule="exact" w:val="624"/>
          <w:jc w:val="center"/>
        </w:trPr>
        <w:tc>
          <w:tcPr>
            <w:tcW w:w="1016" w:type="dxa"/>
            <w:tcBorders>
              <w:top w:val="nil"/>
              <w:left w:val="single" w:sz="8" w:space="0" w:color="4BACC6"/>
              <w:bottom w:val="nil"/>
              <w:right w:val="single" w:sz="8" w:space="0" w:color="4BACC6"/>
            </w:tcBorders>
            <w:shd w:val="clear" w:color="000000" w:fill="DAEEF3"/>
            <w:vAlign w:val="center"/>
            <w:hideMark/>
          </w:tcPr>
          <w:p w14:paraId="7DDE923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425</w:t>
            </w:r>
          </w:p>
        </w:tc>
        <w:tc>
          <w:tcPr>
            <w:tcW w:w="2145" w:type="dxa"/>
            <w:tcBorders>
              <w:top w:val="nil"/>
              <w:left w:val="nil"/>
              <w:bottom w:val="nil"/>
              <w:right w:val="nil"/>
            </w:tcBorders>
            <w:shd w:val="clear" w:color="000000" w:fill="DAEEF3"/>
            <w:vAlign w:val="center"/>
            <w:hideMark/>
          </w:tcPr>
          <w:p w14:paraId="5E9C290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nil"/>
              <w:right w:val="single" w:sz="8" w:space="0" w:color="4BACC6"/>
            </w:tcBorders>
            <w:shd w:val="clear" w:color="000000" w:fill="DAEEF3"/>
            <w:vAlign w:val="center"/>
            <w:hideMark/>
          </w:tcPr>
          <w:p w14:paraId="27DE3A9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696.000,00</w:t>
            </w:r>
          </w:p>
        </w:tc>
        <w:tc>
          <w:tcPr>
            <w:tcW w:w="2268" w:type="dxa"/>
            <w:tcBorders>
              <w:top w:val="nil"/>
              <w:left w:val="nil"/>
              <w:bottom w:val="nil"/>
              <w:right w:val="nil"/>
            </w:tcBorders>
            <w:shd w:val="clear" w:color="000000" w:fill="DAEEF3"/>
            <w:vAlign w:val="center"/>
            <w:hideMark/>
          </w:tcPr>
          <w:p w14:paraId="137BBA22"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220.794,88</w:t>
            </w:r>
          </w:p>
        </w:tc>
        <w:tc>
          <w:tcPr>
            <w:tcW w:w="1701" w:type="dxa"/>
            <w:tcBorders>
              <w:top w:val="nil"/>
              <w:left w:val="single" w:sz="8" w:space="0" w:color="4BACC6"/>
              <w:bottom w:val="nil"/>
              <w:right w:val="single" w:sz="8" w:space="0" w:color="4BACC6"/>
            </w:tcBorders>
            <w:shd w:val="clear" w:color="000000" w:fill="DAEEF3"/>
            <w:vAlign w:val="center"/>
            <w:hideMark/>
          </w:tcPr>
          <w:p w14:paraId="0CA0721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31,72</w:t>
            </w:r>
          </w:p>
        </w:tc>
      </w:tr>
      <w:tr w:rsidR="009D2D94" w:rsidRPr="00222352" w14:paraId="5D1BBB27" w14:textId="77777777" w:rsidTr="006A1B31">
        <w:trPr>
          <w:trHeight w:hRule="exact" w:val="329"/>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18736AC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w:t>
            </w:r>
          </w:p>
        </w:tc>
        <w:tc>
          <w:tcPr>
            <w:tcW w:w="2145" w:type="dxa"/>
            <w:tcBorders>
              <w:top w:val="single" w:sz="8" w:space="0" w:color="4BACC6"/>
              <w:left w:val="nil"/>
              <w:bottom w:val="single" w:sz="8" w:space="0" w:color="4BACC6"/>
              <w:right w:val="nil"/>
            </w:tcBorders>
            <w:shd w:val="clear" w:color="auto" w:fill="auto"/>
            <w:vAlign w:val="center"/>
            <w:hideMark/>
          </w:tcPr>
          <w:p w14:paraId="1ED5477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Материјал</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7724716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4C1F8B4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7130182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76416F87" w14:textId="77777777" w:rsidTr="003D492A">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0BE7B47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426111</w:t>
            </w:r>
          </w:p>
        </w:tc>
        <w:tc>
          <w:tcPr>
            <w:tcW w:w="2145" w:type="dxa"/>
            <w:tcBorders>
              <w:top w:val="nil"/>
              <w:left w:val="nil"/>
              <w:bottom w:val="nil"/>
              <w:right w:val="nil"/>
            </w:tcBorders>
            <w:shd w:val="clear" w:color="auto" w:fill="auto"/>
            <w:vAlign w:val="center"/>
            <w:hideMark/>
          </w:tcPr>
          <w:p w14:paraId="5303F9C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Канцеларијски материјал</w:t>
            </w:r>
          </w:p>
        </w:tc>
        <w:tc>
          <w:tcPr>
            <w:tcW w:w="1942" w:type="dxa"/>
            <w:tcBorders>
              <w:top w:val="nil"/>
              <w:left w:val="single" w:sz="8" w:space="0" w:color="4BACC6"/>
              <w:bottom w:val="nil"/>
              <w:right w:val="single" w:sz="8" w:space="0" w:color="4BACC6"/>
            </w:tcBorders>
            <w:shd w:val="clear" w:color="auto" w:fill="auto"/>
            <w:vAlign w:val="center"/>
            <w:hideMark/>
          </w:tcPr>
          <w:p w14:paraId="5A91FD0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DA4655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563.017,80</w:t>
            </w:r>
          </w:p>
        </w:tc>
        <w:tc>
          <w:tcPr>
            <w:tcW w:w="1701" w:type="dxa"/>
            <w:tcBorders>
              <w:top w:val="nil"/>
              <w:left w:val="single" w:sz="8" w:space="0" w:color="4BACC6"/>
              <w:bottom w:val="nil"/>
              <w:right w:val="single" w:sz="8" w:space="0" w:color="4BACC6"/>
            </w:tcBorders>
            <w:shd w:val="clear" w:color="auto" w:fill="auto"/>
            <w:vAlign w:val="center"/>
            <w:hideMark/>
          </w:tcPr>
          <w:p w14:paraId="16D14B4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10,37</w:t>
            </w:r>
          </w:p>
        </w:tc>
      </w:tr>
      <w:tr w:rsidR="009D2D94" w:rsidRPr="00222352" w14:paraId="05E48CA7" w14:textId="77777777" w:rsidTr="009D2D94">
        <w:trPr>
          <w:trHeight w:val="825"/>
          <w:jc w:val="center"/>
        </w:trPr>
        <w:tc>
          <w:tcPr>
            <w:tcW w:w="1016" w:type="dxa"/>
            <w:tcBorders>
              <w:top w:val="nil"/>
              <w:left w:val="single" w:sz="8" w:space="0" w:color="4BACC6"/>
              <w:bottom w:val="nil"/>
              <w:right w:val="single" w:sz="8" w:space="0" w:color="4BACC6"/>
            </w:tcBorders>
            <w:shd w:val="clear" w:color="auto" w:fill="auto"/>
            <w:vAlign w:val="center"/>
            <w:hideMark/>
          </w:tcPr>
          <w:p w14:paraId="4760899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426191</w:t>
            </w:r>
          </w:p>
        </w:tc>
        <w:tc>
          <w:tcPr>
            <w:tcW w:w="2145" w:type="dxa"/>
            <w:tcBorders>
              <w:top w:val="nil"/>
              <w:left w:val="nil"/>
              <w:bottom w:val="nil"/>
              <w:right w:val="nil"/>
            </w:tcBorders>
            <w:shd w:val="clear" w:color="auto" w:fill="auto"/>
            <w:vAlign w:val="center"/>
            <w:hideMark/>
          </w:tcPr>
          <w:p w14:paraId="5D8BA0A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Остали административни материјал</w:t>
            </w:r>
          </w:p>
        </w:tc>
        <w:tc>
          <w:tcPr>
            <w:tcW w:w="1942" w:type="dxa"/>
            <w:tcBorders>
              <w:top w:val="nil"/>
              <w:left w:val="single" w:sz="8" w:space="0" w:color="4BACC6"/>
              <w:bottom w:val="nil"/>
              <w:right w:val="single" w:sz="8" w:space="0" w:color="4BACC6"/>
            </w:tcBorders>
            <w:shd w:val="clear" w:color="auto" w:fill="auto"/>
            <w:vAlign w:val="center"/>
            <w:hideMark/>
          </w:tcPr>
          <w:p w14:paraId="509EF9F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7DE9382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264.532,00</w:t>
            </w:r>
          </w:p>
        </w:tc>
        <w:tc>
          <w:tcPr>
            <w:tcW w:w="1701" w:type="dxa"/>
            <w:tcBorders>
              <w:top w:val="nil"/>
              <w:left w:val="single" w:sz="8" w:space="0" w:color="4BACC6"/>
              <w:bottom w:val="nil"/>
              <w:right w:val="single" w:sz="8" w:space="0" w:color="4BACC6"/>
            </w:tcBorders>
            <w:shd w:val="clear" w:color="auto" w:fill="auto"/>
            <w:vAlign w:val="center"/>
            <w:hideMark/>
          </w:tcPr>
          <w:p w14:paraId="771BF07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4,87</w:t>
            </w:r>
          </w:p>
        </w:tc>
      </w:tr>
      <w:tr w:rsidR="009D2D94" w:rsidRPr="00222352" w14:paraId="5C020A01" w14:textId="77777777" w:rsidTr="009D2D94">
        <w:trPr>
          <w:trHeight w:val="1095"/>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BF4958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426311</w:t>
            </w:r>
          </w:p>
        </w:tc>
        <w:tc>
          <w:tcPr>
            <w:tcW w:w="2145" w:type="dxa"/>
            <w:tcBorders>
              <w:top w:val="single" w:sz="8" w:space="0" w:color="4BACC6"/>
              <w:left w:val="nil"/>
              <w:bottom w:val="single" w:sz="8" w:space="0" w:color="4BACC6"/>
              <w:right w:val="nil"/>
            </w:tcBorders>
            <w:shd w:val="clear" w:color="auto" w:fill="auto"/>
            <w:vAlign w:val="center"/>
            <w:hideMark/>
          </w:tcPr>
          <w:p w14:paraId="6119DC2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Стручна литература за редовне потребе запослених</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81F71C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295D90B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366.203,00</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5850AF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6,74</w:t>
            </w:r>
          </w:p>
        </w:tc>
      </w:tr>
      <w:tr w:rsidR="009D2D94" w:rsidRPr="00222352" w14:paraId="74646B28" w14:textId="77777777" w:rsidTr="009D2D94">
        <w:trPr>
          <w:trHeight w:val="109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546C09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426312</w:t>
            </w:r>
          </w:p>
        </w:tc>
        <w:tc>
          <w:tcPr>
            <w:tcW w:w="2145" w:type="dxa"/>
            <w:tcBorders>
              <w:top w:val="nil"/>
              <w:left w:val="nil"/>
              <w:bottom w:val="single" w:sz="8" w:space="0" w:color="4BACC6"/>
              <w:right w:val="nil"/>
            </w:tcBorders>
            <w:shd w:val="clear" w:color="auto" w:fill="auto"/>
            <w:vAlign w:val="center"/>
            <w:hideMark/>
          </w:tcPr>
          <w:p w14:paraId="1658820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Стручна литература за образовање запослених</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5C823B4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B2A38F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518.399,00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DD736F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9,55</w:t>
            </w:r>
          </w:p>
        </w:tc>
      </w:tr>
      <w:tr w:rsidR="009D2D94" w:rsidRPr="00222352" w14:paraId="74C70EEA"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4B6FDE0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426411</w:t>
            </w:r>
          </w:p>
        </w:tc>
        <w:tc>
          <w:tcPr>
            <w:tcW w:w="2145" w:type="dxa"/>
            <w:tcBorders>
              <w:top w:val="nil"/>
              <w:left w:val="nil"/>
              <w:bottom w:val="single" w:sz="8" w:space="0" w:color="4BACC6"/>
              <w:right w:val="nil"/>
            </w:tcBorders>
            <w:shd w:val="clear" w:color="auto" w:fill="auto"/>
            <w:vAlign w:val="center"/>
            <w:hideMark/>
          </w:tcPr>
          <w:p w14:paraId="1DA5C68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Бензин</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7BBDF8E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42031AF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2.738.990,83</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C2EA6F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50,44</w:t>
            </w:r>
          </w:p>
        </w:tc>
      </w:tr>
      <w:tr w:rsidR="009D2D94" w:rsidRPr="00222352" w14:paraId="37513617"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3941D0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426412</w:t>
            </w:r>
          </w:p>
        </w:tc>
        <w:tc>
          <w:tcPr>
            <w:tcW w:w="2145" w:type="dxa"/>
            <w:tcBorders>
              <w:top w:val="nil"/>
              <w:left w:val="nil"/>
              <w:bottom w:val="single" w:sz="8" w:space="0" w:color="4BACC6"/>
              <w:right w:val="nil"/>
            </w:tcBorders>
            <w:shd w:val="clear" w:color="auto" w:fill="auto"/>
            <w:vAlign w:val="center"/>
            <w:hideMark/>
          </w:tcPr>
          <w:p w14:paraId="342A25F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Дизел гориво</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4FFED30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7DF1FDF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230.000,00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47A8F1C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4,24</w:t>
            </w:r>
          </w:p>
        </w:tc>
      </w:tr>
      <w:tr w:rsidR="009D2D94" w:rsidRPr="00222352" w14:paraId="29644604" w14:textId="77777777" w:rsidTr="003D492A">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4194EA6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426491</w:t>
            </w:r>
          </w:p>
        </w:tc>
        <w:tc>
          <w:tcPr>
            <w:tcW w:w="2145" w:type="dxa"/>
            <w:tcBorders>
              <w:top w:val="nil"/>
              <w:left w:val="nil"/>
              <w:bottom w:val="nil"/>
              <w:right w:val="nil"/>
            </w:tcBorders>
            <w:shd w:val="clear" w:color="auto" w:fill="auto"/>
            <w:vAlign w:val="center"/>
            <w:hideMark/>
          </w:tcPr>
          <w:p w14:paraId="08F1F17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Остали материјал за превозна средства</w:t>
            </w:r>
          </w:p>
        </w:tc>
        <w:tc>
          <w:tcPr>
            <w:tcW w:w="1942" w:type="dxa"/>
            <w:tcBorders>
              <w:top w:val="nil"/>
              <w:left w:val="single" w:sz="8" w:space="0" w:color="4BACC6"/>
              <w:bottom w:val="nil"/>
              <w:right w:val="single" w:sz="8" w:space="0" w:color="4BACC6"/>
            </w:tcBorders>
            <w:shd w:val="clear" w:color="auto" w:fill="auto"/>
            <w:vAlign w:val="center"/>
            <w:hideMark/>
          </w:tcPr>
          <w:p w14:paraId="44C895C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5E27CF2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92.232,00</w:t>
            </w:r>
          </w:p>
        </w:tc>
        <w:tc>
          <w:tcPr>
            <w:tcW w:w="1701" w:type="dxa"/>
            <w:tcBorders>
              <w:top w:val="nil"/>
              <w:left w:val="single" w:sz="8" w:space="0" w:color="4BACC6"/>
              <w:bottom w:val="nil"/>
              <w:right w:val="single" w:sz="8" w:space="0" w:color="4BACC6"/>
            </w:tcBorders>
            <w:shd w:val="clear" w:color="auto" w:fill="auto"/>
            <w:vAlign w:val="center"/>
            <w:hideMark/>
          </w:tcPr>
          <w:p w14:paraId="384425A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1,70</w:t>
            </w:r>
          </w:p>
        </w:tc>
      </w:tr>
      <w:tr w:rsidR="009D2D94" w:rsidRPr="00222352" w14:paraId="121BF688" w14:textId="77777777" w:rsidTr="003D492A">
        <w:trPr>
          <w:trHeight w:hRule="exact" w:val="624"/>
          <w:jc w:val="center"/>
        </w:trPr>
        <w:tc>
          <w:tcPr>
            <w:tcW w:w="1016"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06DEC79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426812</w:t>
            </w:r>
          </w:p>
        </w:tc>
        <w:tc>
          <w:tcPr>
            <w:tcW w:w="2145" w:type="dxa"/>
            <w:tcBorders>
              <w:top w:val="single" w:sz="8" w:space="0" w:color="4BACC6"/>
              <w:left w:val="nil"/>
              <w:bottom w:val="single" w:sz="8" w:space="0" w:color="4BACC6"/>
              <w:right w:val="nil"/>
            </w:tcBorders>
            <w:shd w:val="clear" w:color="auto" w:fill="auto"/>
            <w:vAlign w:val="center"/>
            <w:hideMark/>
          </w:tcPr>
          <w:p w14:paraId="2B9BD84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Инвентар за одржавање хигијене</w:t>
            </w:r>
          </w:p>
        </w:tc>
        <w:tc>
          <w:tcPr>
            <w:tcW w:w="1942"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14C4EF4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single" w:sz="8" w:space="0" w:color="4BACC6"/>
              <w:left w:val="nil"/>
              <w:bottom w:val="single" w:sz="8" w:space="0" w:color="4BACC6"/>
              <w:right w:val="nil"/>
            </w:tcBorders>
            <w:shd w:val="clear" w:color="auto" w:fill="auto"/>
            <w:vAlign w:val="center"/>
            <w:hideMark/>
          </w:tcPr>
          <w:p w14:paraId="621BC48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207.714,58</w:t>
            </w:r>
          </w:p>
        </w:tc>
        <w:tc>
          <w:tcPr>
            <w:tcW w:w="1701"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E4EDA5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3,83</w:t>
            </w:r>
          </w:p>
        </w:tc>
      </w:tr>
      <w:tr w:rsidR="009D2D94" w:rsidRPr="00222352" w14:paraId="359D905E"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5CD839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426911</w:t>
            </w:r>
          </w:p>
        </w:tc>
        <w:tc>
          <w:tcPr>
            <w:tcW w:w="2145" w:type="dxa"/>
            <w:tcBorders>
              <w:top w:val="nil"/>
              <w:left w:val="nil"/>
              <w:bottom w:val="single" w:sz="8" w:space="0" w:color="4BACC6"/>
              <w:right w:val="nil"/>
            </w:tcBorders>
            <w:shd w:val="clear" w:color="auto" w:fill="auto"/>
            <w:vAlign w:val="center"/>
            <w:hideMark/>
          </w:tcPr>
          <w:p w14:paraId="483E1CE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Потрошни материјал</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11E8D7F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CB0E73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4.045,00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19A3A27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0,07</w:t>
            </w:r>
          </w:p>
        </w:tc>
      </w:tr>
      <w:tr w:rsidR="009D2D94" w:rsidRPr="00222352" w14:paraId="23F6F9F8"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78B842C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426912</w:t>
            </w:r>
          </w:p>
        </w:tc>
        <w:tc>
          <w:tcPr>
            <w:tcW w:w="2145" w:type="dxa"/>
            <w:tcBorders>
              <w:top w:val="nil"/>
              <w:left w:val="nil"/>
              <w:bottom w:val="single" w:sz="8" w:space="0" w:color="4BACC6"/>
              <w:right w:val="nil"/>
            </w:tcBorders>
            <w:shd w:val="clear" w:color="auto" w:fill="auto"/>
            <w:vAlign w:val="center"/>
            <w:hideMark/>
          </w:tcPr>
          <w:p w14:paraId="4FE5F9C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Резервни делови</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44ACE18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37559AE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271.076,00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A24E1C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4,99</w:t>
            </w:r>
          </w:p>
        </w:tc>
      </w:tr>
      <w:tr w:rsidR="009D2D94" w:rsidRPr="00222352" w14:paraId="76A7D721"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54E0750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426919</w:t>
            </w:r>
          </w:p>
        </w:tc>
        <w:tc>
          <w:tcPr>
            <w:tcW w:w="2145" w:type="dxa"/>
            <w:tcBorders>
              <w:top w:val="nil"/>
              <w:left w:val="nil"/>
              <w:bottom w:val="single" w:sz="8" w:space="0" w:color="4BACC6"/>
              <w:right w:val="nil"/>
            </w:tcBorders>
            <w:shd w:val="clear" w:color="auto" w:fill="auto"/>
            <w:vAlign w:val="center"/>
            <w:hideMark/>
          </w:tcPr>
          <w:p w14:paraId="41F6C13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Остали материјал за посебне намене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25F713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128705B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22.674,48</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60F373A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0,42</w:t>
            </w:r>
          </w:p>
        </w:tc>
      </w:tr>
      <w:tr w:rsidR="009D2D94" w:rsidRPr="00222352" w14:paraId="5F246DC3"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1FF4FF8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426</w:t>
            </w:r>
          </w:p>
        </w:tc>
        <w:tc>
          <w:tcPr>
            <w:tcW w:w="2145" w:type="dxa"/>
            <w:tcBorders>
              <w:top w:val="nil"/>
              <w:left w:val="nil"/>
              <w:bottom w:val="single" w:sz="8" w:space="0" w:color="4BACC6"/>
              <w:right w:val="nil"/>
            </w:tcBorders>
            <w:shd w:val="clear" w:color="000000" w:fill="DAEEF3"/>
            <w:vAlign w:val="center"/>
            <w:hideMark/>
          </w:tcPr>
          <w:p w14:paraId="14FCBA1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3E7BAD1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5.430.000,00</w:t>
            </w:r>
          </w:p>
        </w:tc>
        <w:tc>
          <w:tcPr>
            <w:tcW w:w="2268" w:type="dxa"/>
            <w:tcBorders>
              <w:top w:val="nil"/>
              <w:left w:val="nil"/>
              <w:bottom w:val="single" w:sz="8" w:space="0" w:color="4BACC6"/>
              <w:right w:val="nil"/>
            </w:tcBorders>
            <w:shd w:val="clear" w:color="000000" w:fill="DAEEF3"/>
            <w:vAlign w:val="center"/>
            <w:hideMark/>
          </w:tcPr>
          <w:p w14:paraId="29AD2A8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5.278.884,69</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7345FDB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97,22</w:t>
            </w:r>
          </w:p>
        </w:tc>
      </w:tr>
      <w:tr w:rsidR="009D2D94" w:rsidRPr="00222352" w14:paraId="19339A9B"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393C8E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462</w:t>
            </w:r>
          </w:p>
        </w:tc>
        <w:tc>
          <w:tcPr>
            <w:tcW w:w="2145" w:type="dxa"/>
            <w:tcBorders>
              <w:top w:val="nil"/>
              <w:left w:val="nil"/>
              <w:bottom w:val="single" w:sz="8" w:space="0" w:color="4BACC6"/>
              <w:right w:val="nil"/>
            </w:tcBorders>
            <w:shd w:val="clear" w:color="auto" w:fill="auto"/>
            <w:vAlign w:val="center"/>
            <w:hideMark/>
          </w:tcPr>
          <w:p w14:paraId="278F117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Дотације међународним организацијама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69D1FD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44DBB51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BBE93A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41F5AFB7" w14:textId="77777777" w:rsidTr="009D2D94">
        <w:trPr>
          <w:trHeight w:val="825"/>
          <w:jc w:val="center"/>
        </w:trPr>
        <w:tc>
          <w:tcPr>
            <w:tcW w:w="1016" w:type="dxa"/>
            <w:tcBorders>
              <w:top w:val="nil"/>
              <w:left w:val="single" w:sz="8" w:space="0" w:color="4BACC6"/>
              <w:bottom w:val="nil"/>
              <w:right w:val="single" w:sz="8" w:space="0" w:color="4BACC6"/>
            </w:tcBorders>
            <w:shd w:val="clear" w:color="auto" w:fill="auto"/>
            <w:vAlign w:val="center"/>
            <w:hideMark/>
          </w:tcPr>
          <w:p w14:paraId="6BBEE87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462121</w:t>
            </w:r>
          </w:p>
        </w:tc>
        <w:tc>
          <w:tcPr>
            <w:tcW w:w="2145" w:type="dxa"/>
            <w:tcBorders>
              <w:top w:val="nil"/>
              <w:left w:val="nil"/>
              <w:bottom w:val="nil"/>
              <w:right w:val="nil"/>
            </w:tcBorders>
            <w:shd w:val="clear" w:color="auto" w:fill="auto"/>
            <w:vAlign w:val="center"/>
            <w:hideMark/>
          </w:tcPr>
          <w:p w14:paraId="15E964B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Текуће дотације за међународне чланарине</w:t>
            </w:r>
          </w:p>
        </w:tc>
        <w:tc>
          <w:tcPr>
            <w:tcW w:w="1942" w:type="dxa"/>
            <w:tcBorders>
              <w:top w:val="nil"/>
              <w:left w:val="single" w:sz="8" w:space="0" w:color="4BACC6"/>
              <w:bottom w:val="nil"/>
              <w:right w:val="single" w:sz="8" w:space="0" w:color="4BACC6"/>
            </w:tcBorders>
            <w:shd w:val="clear" w:color="auto" w:fill="auto"/>
            <w:vAlign w:val="center"/>
            <w:hideMark/>
          </w:tcPr>
          <w:p w14:paraId="35C8A22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6D01B9C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1.309.074,70</w:t>
            </w:r>
          </w:p>
        </w:tc>
        <w:tc>
          <w:tcPr>
            <w:tcW w:w="1701" w:type="dxa"/>
            <w:tcBorders>
              <w:top w:val="nil"/>
              <w:left w:val="single" w:sz="8" w:space="0" w:color="4BACC6"/>
              <w:bottom w:val="nil"/>
              <w:right w:val="single" w:sz="8" w:space="0" w:color="4BACC6"/>
            </w:tcBorders>
            <w:shd w:val="clear" w:color="auto" w:fill="auto"/>
            <w:vAlign w:val="center"/>
            <w:hideMark/>
          </w:tcPr>
          <w:p w14:paraId="76414B6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83,43</w:t>
            </w:r>
          </w:p>
        </w:tc>
      </w:tr>
      <w:tr w:rsidR="009D2D94" w:rsidRPr="00222352" w14:paraId="1E0AFB38" w14:textId="77777777" w:rsidTr="003D492A">
        <w:trPr>
          <w:trHeight w:hRule="exact" w:val="624"/>
          <w:jc w:val="center"/>
        </w:trPr>
        <w:tc>
          <w:tcPr>
            <w:tcW w:w="1016"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0962D37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462</w:t>
            </w:r>
          </w:p>
        </w:tc>
        <w:tc>
          <w:tcPr>
            <w:tcW w:w="2145" w:type="dxa"/>
            <w:tcBorders>
              <w:top w:val="single" w:sz="8" w:space="0" w:color="4BACC6"/>
              <w:left w:val="nil"/>
              <w:bottom w:val="single" w:sz="8" w:space="0" w:color="4BACC6"/>
              <w:right w:val="nil"/>
            </w:tcBorders>
            <w:shd w:val="clear" w:color="000000" w:fill="DAEEF3"/>
            <w:vAlign w:val="center"/>
            <w:hideMark/>
          </w:tcPr>
          <w:p w14:paraId="2F57BA8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539C74C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1.569.000,00</w:t>
            </w:r>
          </w:p>
        </w:tc>
        <w:tc>
          <w:tcPr>
            <w:tcW w:w="2268" w:type="dxa"/>
            <w:tcBorders>
              <w:top w:val="single" w:sz="8" w:space="0" w:color="4BACC6"/>
              <w:left w:val="nil"/>
              <w:bottom w:val="single" w:sz="8" w:space="0" w:color="4BACC6"/>
              <w:right w:val="nil"/>
            </w:tcBorders>
            <w:shd w:val="clear" w:color="000000" w:fill="DAEEF3"/>
            <w:vAlign w:val="center"/>
            <w:hideMark/>
          </w:tcPr>
          <w:p w14:paraId="34391A6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1.309.074,70</w:t>
            </w:r>
          </w:p>
        </w:tc>
        <w:tc>
          <w:tcPr>
            <w:tcW w:w="1701"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0DB619D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83,43</w:t>
            </w:r>
          </w:p>
        </w:tc>
      </w:tr>
      <w:tr w:rsidR="009D2D94" w:rsidRPr="00222352" w14:paraId="7ED1EB74" w14:textId="77777777" w:rsidTr="009D2D94">
        <w:trPr>
          <w:trHeight w:val="915"/>
          <w:jc w:val="center"/>
        </w:trPr>
        <w:tc>
          <w:tcPr>
            <w:tcW w:w="1016" w:type="dxa"/>
            <w:tcBorders>
              <w:top w:val="nil"/>
              <w:left w:val="single" w:sz="8" w:space="0" w:color="4BACC6"/>
              <w:bottom w:val="single" w:sz="8" w:space="0" w:color="4BACC6"/>
              <w:right w:val="single" w:sz="8" w:space="0" w:color="4BACC6"/>
            </w:tcBorders>
            <w:shd w:val="clear" w:color="000000" w:fill="FFFFFF"/>
            <w:vAlign w:val="center"/>
            <w:hideMark/>
          </w:tcPr>
          <w:p w14:paraId="2654553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lastRenderedPageBreak/>
              <w:t>465111</w:t>
            </w:r>
          </w:p>
        </w:tc>
        <w:tc>
          <w:tcPr>
            <w:tcW w:w="2145" w:type="dxa"/>
            <w:tcBorders>
              <w:top w:val="nil"/>
              <w:left w:val="nil"/>
              <w:bottom w:val="single" w:sz="8" w:space="0" w:color="4BACC6"/>
              <w:right w:val="single" w:sz="8" w:space="0" w:color="4BACC6"/>
            </w:tcBorders>
            <w:shd w:val="clear" w:color="000000" w:fill="FFFFFF"/>
            <w:vAlign w:val="center"/>
            <w:hideMark/>
          </w:tcPr>
          <w:p w14:paraId="0C559F22"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Остале текуће дотације и трансфери</w:t>
            </w:r>
          </w:p>
        </w:tc>
        <w:tc>
          <w:tcPr>
            <w:tcW w:w="1942" w:type="dxa"/>
            <w:tcBorders>
              <w:top w:val="nil"/>
              <w:left w:val="nil"/>
              <w:bottom w:val="single" w:sz="8" w:space="0" w:color="4BACC6"/>
              <w:right w:val="single" w:sz="8" w:space="0" w:color="4BACC6"/>
            </w:tcBorders>
            <w:shd w:val="clear" w:color="000000" w:fill="FFFFFF"/>
            <w:vAlign w:val="center"/>
            <w:hideMark/>
          </w:tcPr>
          <w:p w14:paraId="4BC69CC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2268" w:type="dxa"/>
            <w:tcBorders>
              <w:top w:val="nil"/>
              <w:left w:val="nil"/>
              <w:bottom w:val="single" w:sz="8" w:space="0" w:color="4BACC6"/>
              <w:right w:val="single" w:sz="8" w:space="0" w:color="4BACC6"/>
            </w:tcBorders>
            <w:shd w:val="clear" w:color="000000" w:fill="FFFFFF"/>
            <w:vAlign w:val="center"/>
            <w:hideMark/>
          </w:tcPr>
          <w:p w14:paraId="1D78D4A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c>
          <w:tcPr>
            <w:tcW w:w="1701" w:type="dxa"/>
            <w:tcBorders>
              <w:top w:val="nil"/>
              <w:left w:val="nil"/>
              <w:bottom w:val="single" w:sz="8" w:space="0" w:color="4BACC6"/>
              <w:right w:val="single" w:sz="8" w:space="0" w:color="4BACC6"/>
            </w:tcBorders>
            <w:shd w:val="clear" w:color="000000" w:fill="FFFFFF"/>
            <w:vAlign w:val="center"/>
            <w:hideMark/>
          </w:tcPr>
          <w:p w14:paraId="3F8224F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r>
      <w:tr w:rsidR="009D2D94" w:rsidRPr="00222352" w14:paraId="1D5239DC" w14:textId="77777777" w:rsidTr="009D2D94">
        <w:trPr>
          <w:trHeight w:val="915"/>
          <w:jc w:val="center"/>
        </w:trPr>
        <w:tc>
          <w:tcPr>
            <w:tcW w:w="1016" w:type="dxa"/>
            <w:tcBorders>
              <w:top w:val="nil"/>
              <w:left w:val="single" w:sz="8" w:space="0" w:color="4BACC6"/>
              <w:bottom w:val="single" w:sz="8" w:space="0" w:color="4BACC6"/>
              <w:right w:val="single" w:sz="8" w:space="0" w:color="4BACC6"/>
            </w:tcBorders>
            <w:shd w:val="clear" w:color="000000" w:fill="FFFFFF"/>
            <w:vAlign w:val="center"/>
            <w:hideMark/>
          </w:tcPr>
          <w:p w14:paraId="5642B068"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4651</w:t>
            </w:r>
          </w:p>
        </w:tc>
        <w:tc>
          <w:tcPr>
            <w:tcW w:w="2145" w:type="dxa"/>
            <w:tcBorders>
              <w:top w:val="nil"/>
              <w:left w:val="nil"/>
              <w:bottom w:val="single" w:sz="8" w:space="0" w:color="4BACC6"/>
              <w:right w:val="single" w:sz="8" w:space="0" w:color="4BACC6"/>
            </w:tcBorders>
            <w:shd w:val="clear" w:color="000000" w:fill="FFFFFF"/>
            <w:vAlign w:val="center"/>
            <w:hideMark/>
          </w:tcPr>
          <w:p w14:paraId="57767BF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Остале текуће дотације и трансфери</w:t>
            </w:r>
          </w:p>
        </w:tc>
        <w:tc>
          <w:tcPr>
            <w:tcW w:w="1942" w:type="dxa"/>
            <w:tcBorders>
              <w:top w:val="nil"/>
              <w:left w:val="nil"/>
              <w:bottom w:val="single" w:sz="8" w:space="0" w:color="4BACC6"/>
              <w:right w:val="single" w:sz="8" w:space="0" w:color="4BACC6"/>
            </w:tcBorders>
            <w:shd w:val="clear" w:color="000000" w:fill="FFFFFF"/>
            <w:vAlign w:val="center"/>
            <w:hideMark/>
          </w:tcPr>
          <w:p w14:paraId="777DB78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2268" w:type="dxa"/>
            <w:tcBorders>
              <w:top w:val="nil"/>
              <w:left w:val="nil"/>
              <w:bottom w:val="single" w:sz="8" w:space="0" w:color="4BACC6"/>
              <w:right w:val="single" w:sz="8" w:space="0" w:color="4BACC6"/>
            </w:tcBorders>
            <w:shd w:val="clear" w:color="000000" w:fill="FFFFFF"/>
            <w:vAlign w:val="center"/>
            <w:hideMark/>
          </w:tcPr>
          <w:p w14:paraId="2CF75E63"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c>
          <w:tcPr>
            <w:tcW w:w="1701" w:type="dxa"/>
            <w:tcBorders>
              <w:top w:val="nil"/>
              <w:left w:val="nil"/>
              <w:bottom w:val="single" w:sz="8" w:space="0" w:color="4BACC6"/>
              <w:right w:val="single" w:sz="8" w:space="0" w:color="4BACC6"/>
            </w:tcBorders>
            <w:shd w:val="clear" w:color="000000" w:fill="FFFFFF"/>
            <w:vAlign w:val="center"/>
            <w:hideMark/>
          </w:tcPr>
          <w:p w14:paraId="28ECBE6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r>
      <w:tr w:rsidR="009D2D94" w:rsidRPr="00222352" w14:paraId="353D894C" w14:textId="77777777" w:rsidTr="009D2D94">
        <w:trPr>
          <w:trHeight w:val="915"/>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768273BA"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465</w:t>
            </w:r>
          </w:p>
        </w:tc>
        <w:tc>
          <w:tcPr>
            <w:tcW w:w="2145" w:type="dxa"/>
            <w:tcBorders>
              <w:top w:val="nil"/>
              <w:left w:val="nil"/>
              <w:bottom w:val="single" w:sz="8" w:space="0" w:color="4BACC6"/>
              <w:right w:val="single" w:sz="8" w:space="0" w:color="4BACC6"/>
            </w:tcBorders>
            <w:shd w:val="clear" w:color="000000" w:fill="DAEEF3"/>
            <w:vAlign w:val="center"/>
            <w:hideMark/>
          </w:tcPr>
          <w:p w14:paraId="059E995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Остале текуће дотације и трансфери</w:t>
            </w:r>
          </w:p>
        </w:tc>
        <w:tc>
          <w:tcPr>
            <w:tcW w:w="1942" w:type="dxa"/>
            <w:tcBorders>
              <w:top w:val="nil"/>
              <w:left w:val="nil"/>
              <w:bottom w:val="single" w:sz="8" w:space="0" w:color="4BACC6"/>
              <w:right w:val="single" w:sz="8" w:space="0" w:color="4BACC6"/>
            </w:tcBorders>
            <w:shd w:val="clear" w:color="000000" w:fill="DAEEF3"/>
            <w:vAlign w:val="center"/>
            <w:hideMark/>
          </w:tcPr>
          <w:p w14:paraId="306E42C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1.000,00</w:t>
            </w:r>
          </w:p>
        </w:tc>
        <w:tc>
          <w:tcPr>
            <w:tcW w:w="2268" w:type="dxa"/>
            <w:tcBorders>
              <w:top w:val="nil"/>
              <w:left w:val="nil"/>
              <w:bottom w:val="single" w:sz="8" w:space="0" w:color="4BACC6"/>
              <w:right w:val="single" w:sz="8" w:space="0" w:color="4BACC6"/>
            </w:tcBorders>
            <w:shd w:val="clear" w:color="000000" w:fill="DAEEF3"/>
            <w:vAlign w:val="center"/>
            <w:hideMark/>
          </w:tcPr>
          <w:p w14:paraId="1103A1E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c>
          <w:tcPr>
            <w:tcW w:w="1701" w:type="dxa"/>
            <w:tcBorders>
              <w:top w:val="nil"/>
              <w:left w:val="nil"/>
              <w:bottom w:val="single" w:sz="8" w:space="0" w:color="4BACC6"/>
              <w:right w:val="single" w:sz="8" w:space="0" w:color="4BACC6"/>
            </w:tcBorders>
            <w:shd w:val="clear" w:color="000000" w:fill="DAEEF3"/>
            <w:vAlign w:val="center"/>
            <w:hideMark/>
          </w:tcPr>
          <w:p w14:paraId="5367192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r>
      <w:tr w:rsidR="009D2D94" w:rsidRPr="00222352" w14:paraId="57F2D1D6" w14:textId="77777777" w:rsidTr="009D2D94">
        <w:trPr>
          <w:trHeight w:val="82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4C8FA0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482</w:t>
            </w:r>
          </w:p>
        </w:tc>
        <w:tc>
          <w:tcPr>
            <w:tcW w:w="2145" w:type="dxa"/>
            <w:tcBorders>
              <w:top w:val="nil"/>
              <w:left w:val="nil"/>
              <w:bottom w:val="single" w:sz="8" w:space="0" w:color="4BACC6"/>
              <w:right w:val="single" w:sz="8" w:space="0" w:color="4BACC6"/>
            </w:tcBorders>
            <w:shd w:val="clear" w:color="auto" w:fill="auto"/>
            <w:vAlign w:val="center"/>
            <w:hideMark/>
          </w:tcPr>
          <w:p w14:paraId="7D2DD5E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Порези, обавезне таксе, казне и пенали</w:t>
            </w:r>
          </w:p>
        </w:tc>
        <w:tc>
          <w:tcPr>
            <w:tcW w:w="1942" w:type="dxa"/>
            <w:tcBorders>
              <w:top w:val="nil"/>
              <w:left w:val="nil"/>
              <w:bottom w:val="single" w:sz="8" w:space="0" w:color="4BACC6"/>
              <w:right w:val="single" w:sz="8" w:space="0" w:color="4BACC6"/>
            </w:tcBorders>
            <w:shd w:val="clear" w:color="auto" w:fill="auto"/>
            <w:vAlign w:val="center"/>
            <w:hideMark/>
          </w:tcPr>
          <w:p w14:paraId="62750C6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single" w:sz="8" w:space="0" w:color="4BACC6"/>
            </w:tcBorders>
            <w:shd w:val="clear" w:color="auto" w:fill="auto"/>
            <w:vAlign w:val="center"/>
            <w:hideMark/>
          </w:tcPr>
          <w:p w14:paraId="3F6A093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nil"/>
              <w:bottom w:val="single" w:sz="8" w:space="0" w:color="4BACC6"/>
              <w:right w:val="single" w:sz="8" w:space="0" w:color="4BACC6"/>
            </w:tcBorders>
            <w:shd w:val="clear" w:color="auto" w:fill="auto"/>
            <w:vAlign w:val="center"/>
            <w:hideMark/>
          </w:tcPr>
          <w:p w14:paraId="61F03A2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58F2E4BB" w14:textId="77777777" w:rsidTr="003D492A">
        <w:trPr>
          <w:trHeight w:hRule="exact" w:val="624"/>
          <w:jc w:val="center"/>
        </w:trPr>
        <w:tc>
          <w:tcPr>
            <w:tcW w:w="1016" w:type="dxa"/>
            <w:tcBorders>
              <w:top w:val="nil"/>
              <w:left w:val="single" w:sz="8" w:space="0" w:color="4BACC6"/>
              <w:bottom w:val="nil"/>
              <w:right w:val="single" w:sz="8" w:space="0" w:color="4BACC6"/>
            </w:tcBorders>
            <w:shd w:val="clear" w:color="auto" w:fill="auto"/>
            <w:vAlign w:val="center"/>
            <w:hideMark/>
          </w:tcPr>
          <w:p w14:paraId="1968F46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482132</w:t>
            </w:r>
          </w:p>
        </w:tc>
        <w:tc>
          <w:tcPr>
            <w:tcW w:w="2145" w:type="dxa"/>
            <w:tcBorders>
              <w:top w:val="nil"/>
              <w:left w:val="nil"/>
              <w:bottom w:val="nil"/>
              <w:right w:val="nil"/>
            </w:tcBorders>
            <w:shd w:val="clear" w:color="auto" w:fill="auto"/>
            <w:vAlign w:val="center"/>
            <w:hideMark/>
          </w:tcPr>
          <w:p w14:paraId="6A740DD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Порез на мобилне телефоне</w:t>
            </w:r>
          </w:p>
        </w:tc>
        <w:tc>
          <w:tcPr>
            <w:tcW w:w="1942" w:type="dxa"/>
            <w:tcBorders>
              <w:top w:val="nil"/>
              <w:left w:val="single" w:sz="8" w:space="0" w:color="4BACC6"/>
              <w:bottom w:val="nil"/>
              <w:right w:val="single" w:sz="8" w:space="0" w:color="4BACC6"/>
            </w:tcBorders>
            <w:shd w:val="clear" w:color="auto" w:fill="auto"/>
            <w:vAlign w:val="center"/>
            <w:hideMark/>
          </w:tcPr>
          <w:p w14:paraId="0143104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04D519B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0,00</w:t>
            </w:r>
          </w:p>
        </w:tc>
        <w:tc>
          <w:tcPr>
            <w:tcW w:w="1701" w:type="dxa"/>
            <w:tcBorders>
              <w:top w:val="nil"/>
              <w:left w:val="single" w:sz="8" w:space="0" w:color="4BACC6"/>
              <w:bottom w:val="nil"/>
              <w:right w:val="single" w:sz="8" w:space="0" w:color="4BACC6"/>
            </w:tcBorders>
            <w:shd w:val="clear" w:color="auto" w:fill="auto"/>
            <w:vAlign w:val="center"/>
            <w:hideMark/>
          </w:tcPr>
          <w:p w14:paraId="7E49313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0,00</w:t>
            </w:r>
          </w:p>
        </w:tc>
      </w:tr>
      <w:tr w:rsidR="009D2D94" w:rsidRPr="00222352" w14:paraId="0BBE3C84" w14:textId="77777777" w:rsidTr="006A1B31">
        <w:trPr>
          <w:trHeight w:hRule="exact" w:val="329"/>
          <w:jc w:val="center"/>
        </w:trPr>
        <w:tc>
          <w:tcPr>
            <w:tcW w:w="1016" w:type="dxa"/>
            <w:tcBorders>
              <w:top w:val="nil"/>
              <w:left w:val="single" w:sz="8" w:space="0" w:color="4BACC6"/>
              <w:bottom w:val="nil"/>
              <w:right w:val="single" w:sz="8" w:space="0" w:color="4BACC6"/>
            </w:tcBorders>
            <w:shd w:val="clear" w:color="auto" w:fill="auto"/>
            <w:vAlign w:val="center"/>
            <w:hideMark/>
          </w:tcPr>
          <w:p w14:paraId="793DC65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482211</w:t>
            </w:r>
          </w:p>
        </w:tc>
        <w:tc>
          <w:tcPr>
            <w:tcW w:w="2145" w:type="dxa"/>
            <w:tcBorders>
              <w:top w:val="nil"/>
              <w:left w:val="nil"/>
              <w:bottom w:val="nil"/>
              <w:right w:val="nil"/>
            </w:tcBorders>
            <w:shd w:val="clear" w:color="auto" w:fill="auto"/>
            <w:vAlign w:val="center"/>
            <w:hideMark/>
          </w:tcPr>
          <w:p w14:paraId="51EF648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Републичке таксе</w:t>
            </w:r>
          </w:p>
        </w:tc>
        <w:tc>
          <w:tcPr>
            <w:tcW w:w="1942" w:type="dxa"/>
            <w:tcBorders>
              <w:top w:val="nil"/>
              <w:left w:val="single" w:sz="8" w:space="0" w:color="4BACC6"/>
              <w:bottom w:val="nil"/>
              <w:right w:val="single" w:sz="8" w:space="0" w:color="4BACC6"/>
            </w:tcBorders>
            <w:shd w:val="clear" w:color="auto" w:fill="auto"/>
            <w:vAlign w:val="center"/>
            <w:hideMark/>
          </w:tcPr>
          <w:p w14:paraId="67F0765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nil"/>
              <w:right w:val="nil"/>
            </w:tcBorders>
            <w:shd w:val="clear" w:color="auto" w:fill="auto"/>
            <w:vAlign w:val="center"/>
            <w:hideMark/>
          </w:tcPr>
          <w:p w14:paraId="0EF9E08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0,00</w:t>
            </w:r>
          </w:p>
        </w:tc>
        <w:tc>
          <w:tcPr>
            <w:tcW w:w="1701" w:type="dxa"/>
            <w:tcBorders>
              <w:top w:val="nil"/>
              <w:left w:val="single" w:sz="8" w:space="0" w:color="4BACC6"/>
              <w:bottom w:val="nil"/>
              <w:right w:val="single" w:sz="8" w:space="0" w:color="4BACC6"/>
            </w:tcBorders>
            <w:shd w:val="clear" w:color="auto" w:fill="auto"/>
            <w:vAlign w:val="center"/>
            <w:hideMark/>
          </w:tcPr>
          <w:p w14:paraId="232634A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0,00</w:t>
            </w:r>
          </w:p>
        </w:tc>
      </w:tr>
      <w:tr w:rsidR="009D2D94" w:rsidRPr="00222352" w14:paraId="608980AD"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1C244BA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482</w:t>
            </w:r>
          </w:p>
        </w:tc>
        <w:tc>
          <w:tcPr>
            <w:tcW w:w="2145" w:type="dxa"/>
            <w:tcBorders>
              <w:top w:val="nil"/>
              <w:left w:val="nil"/>
              <w:bottom w:val="single" w:sz="8" w:space="0" w:color="4BACC6"/>
              <w:right w:val="nil"/>
            </w:tcBorders>
            <w:shd w:val="clear" w:color="000000" w:fill="DAEEF3"/>
            <w:vAlign w:val="center"/>
            <w:hideMark/>
          </w:tcPr>
          <w:p w14:paraId="3776116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4786021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100.000,00</w:t>
            </w:r>
          </w:p>
        </w:tc>
        <w:tc>
          <w:tcPr>
            <w:tcW w:w="2268" w:type="dxa"/>
            <w:tcBorders>
              <w:top w:val="nil"/>
              <w:left w:val="nil"/>
              <w:bottom w:val="single" w:sz="8" w:space="0" w:color="4BACC6"/>
              <w:right w:val="nil"/>
            </w:tcBorders>
            <w:shd w:val="clear" w:color="000000" w:fill="DAEEF3"/>
            <w:vAlign w:val="center"/>
            <w:hideMark/>
          </w:tcPr>
          <w:p w14:paraId="7B0C1C1A"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1A9EFE2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r>
      <w:tr w:rsidR="009D2D94" w:rsidRPr="00222352" w14:paraId="4797FA52" w14:textId="77777777" w:rsidTr="009D2D94">
        <w:trPr>
          <w:trHeight w:val="1095"/>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61A4A8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485</w:t>
            </w:r>
          </w:p>
        </w:tc>
        <w:tc>
          <w:tcPr>
            <w:tcW w:w="2145" w:type="dxa"/>
            <w:tcBorders>
              <w:top w:val="nil"/>
              <w:left w:val="nil"/>
              <w:bottom w:val="single" w:sz="8" w:space="0" w:color="4BACC6"/>
              <w:right w:val="nil"/>
            </w:tcBorders>
            <w:shd w:val="clear" w:color="auto" w:fill="auto"/>
            <w:vAlign w:val="center"/>
            <w:hideMark/>
          </w:tcPr>
          <w:p w14:paraId="09A9390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Накнада штете за повреде или штету нанету од стране државних органа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BFD157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772E176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3E43BC3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3CC88E48"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2C6AF70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485119</w:t>
            </w:r>
          </w:p>
        </w:tc>
        <w:tc>
          <w:tcPr>
            <w:tcW w:w="2145" w:type="dxa"/>
            <w:tcBorders>
              <w:top w:val="nil"/>
              <w:left w:val="nil"/>
              <w:bottom w:val="single" w:sz="8" w:space="0" w:color="4BACC6"/>
              <w:right w:val="nil"/>
            </w:tcBorders>
            <w:shd w:val="clear" w:color="auto" w:fill="auto"/>
            <w:vAlign w:val="center"/>
            <w:hideMark/>
          </w:tcPr>
          <w:p w14:paraId="1E9490B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Остале накнаде штете</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4480213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0286C39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180.651,25</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70A9A2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99,81</w:t>
            </w:r>
          </w:p>
        </w:tc>
      </w:tr>
      <w:tr w:rsidR="009D2D94" w:rsidRPr="00222352" w14:paraId="0DE6D0D8"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000000" w:fill="DAEEF3"/>
            <w:vAlign w:val="center"/>
            <w:hideMark/>
          </w:tcPr>
          <w:p w14:paraId="75072EE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485</w:t>
            </w:r>
          </w:p>
        </w:tc>
        <w:tc>
          <w:tcPr>
            <w:tcW w:w="2145" w:type="dxa"/>
            <w:tcBorders>
              <w:top w:val="nil"/>
              <w:left w:val="nil"/>
              <w:bottom w:val="single" w:sz="8" w:space="0" w:color="4BACC6"/>
              <w:right w:val="nil"/>
            </w:tcBorders>
            <w:shd w:val="clear" w:color="000000" w:fill="DAEEF3"/>
            <w:vAlign w:val="center"/>
            <w:hideMark/>
          </w:tcPr>
          <w:p w14:paraId="2F9EF47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0014403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181.000,00</w:t>
            </w:r>
          </w:p>
        </w:tc>
        <w:tc>
          <w:tcPr>
            <w:tcW w:w="2268" w:type="dxa"/>
            <w:tcBorders>
              <w:top w:val="nil"/>
              <w:left w:val="nil"/>
              <w:bottom w:val="single" w:sz="8" w:space="0" w:color="4BACC6"/>
              <w:right w:val="nil"/>
            </w:tcBorders>
            <w:shd w:val="clear" w:color="000000" w:fill="DAEEF3"/>
            <w:vAlign w:val="center"/>
            <w:hideMark/>
          </w:tcPr>
          <w:p w14:paraId="23F10595"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180.651,25</w:t>
            </w:r>
          </w:p>
        </w:tc>
        <w:tc>
          <w:tcPr>
            <w:tcW w:w="1701" w:type="dxa"/>
            <w:tcBorders>
              <w:top w:val="nil"/>
              <w:left w:val="single" w:sz="8" w:space="0" w:color="4BACC6"/>
              <w:bottom w:val="single" w:sz="8" w:space="0" w:color="4BACC6"/>
              <w:right w:val="single" w:sz="8" w:space="0" w:color="4BACC6"/>
            </w:tcBorders>
            <w:shd w:val="clear" w:color="000000" w:fill="DAEEF3"/>
            <w:vAlign w:val="center"/>
            <w:hideMark/>
          </w:tcPr>
          <w:p w14:paraId="706FD90E"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99,81</w:t>
            </w:r>
          </w:p>
        </w:tc>
      </w:tr>
      <w:tr w:rsidR="009D2D94" w:rsidRPr="00222352" w14:paraId="11F896FE" w14:textId="77777777" w:rsidTr="006A1B31">
        <w:trPr>
          <w:trHeight w:hRule="exact" w:val="329"/>
          <w:jc w:val="center"/>
        </w:trPr>
        <w:tc>
          <w:tcPr>
            <w:tcW w:w="1016" w:type="dxa"/>
            <w:tcBorders>
              <w:top w:val="nil"/>
              <w:left w:val="single" w:sz="8" w:space="0" w:color="4BACC6"/>
              <w:bottom w:val="single" w:sz="8" w:space="0" w:color="auto"/>
              <w:right w:val="single" w:sz="8" w:space="0" w:color="4BACC6"/>
            </w:tcBorders>
            <w:shd w:val="clear" w:color="auto" w:fill="auto"/>
            <w:vAlign w:val="center"/>
            <w:hideMark/>
          </w:tcPr>
          <w:p w14:paraId="6AE6B18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512</w:t>
            </w:r>
          </w:p>
        </w:tc>
        <w:tc>
          <w:tcPr>
            <w:tcW w:w="2145" w:type="dxa"/>
            <w:tcBorders>
              <w:top w:val="nil"/>
              <w:left w:val="nil"/>
              <w:bottom w:val="single" w:sz="8" w:space="0" w:color="auto"/>
              <w:right w:val="nil"/>
            </w:tcBorders>
            <w:shd w:val="clear" w:color="auto" w:fill="auto"/>
            <w:vAlign w:val="center"/>
            <w:hideMark/>
          </w:tcPr>
          <w:p w14:paraId="2F3577B0"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Машине и опрема</w:t>
            </w:r>
          </w:p>
        </w:tc>
        <w:tc>
          <w:tcPr>
            <w:tcW w:w="1942" w:type="dxa"/>
            <w:tcBorders>
              <w:top w:val="nil"/>
              <w:left w:val="single" w:sz="8" w:space="0" w:color="4BACC6"/>
              <w:bottom w:val="single" w:sz="8" w:space="0" w:color="auto"/>
              <w:right w:val="single" w:sz="8" w:space="0" w:color="4BACC6"/>
            </w:tcBorders>
            <w:shd w:val="clear" w:color="auto" w:fill="auto"/>
            <w:vAlign w:val="center"/>
            <w:hideMark/>
          </w:tcPr>
          <w:p w14:paraId="313D674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auto"/>
              <w:right w:val="nil"/>
            </w:tcBorders>
            <w:shd w:val="clear" w:color="auto" w:fill="auto"/>
            <w:vAlign w:val="center"/>
            <w:hideMark/>
          </w:tcPr>
          <w:p w14:paraId="1BB05F3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auto"/>
              <w:right w:val="single" w:sz="8" w:space="0" w:color="4BACC6"/>
            </w:tcBorders>
            <w:shd w:val="clear" w:color="auto" w:fill="auto"/>
            <w:vAlign w:val="center"/>
            <w:hideMark/>
          </w:tcPr>
          <w:p w14:paraId="5842B3C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68B7BC45" w14:textId="77777777" w:rsidTr="006A1B31">
        <w:trPr>
          <w:trHeight w:hRule="exact" w:val="329"/>
          <w:jc w:val="center"/>
        </w:trPr>
        <w:tc>
          <w:tcPr>
            <w:tcW w:w="1016" w:type="dxa"/>
            <w:tcBorders>
              <w:top w:val="nil"/>
              <w:left w:val="single" w:sz="8" w:space="0" w:color="4BACC6"/>
              <w:bottom w:val="single" w:sz="8" w:space="0" w:color="auto"/>
              <w:right w:val="single" w:sz="8" w:space="0" w:color="4BACC6"/>
            </w:tcBorders>
            <w:shd w:val="clear" w:color="auto" w:fill="auto"/>
            <w:vAlign w:val="center"/>
            <w:hideMark/>
          </w:tcPr>
          <w:p w14:paraId="08C547BF"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512221</w:t>
            </w:r>
          </w:p>
        </w:tc>
        <w:tc>
          <w:tcPr>
            <w:tcW w:w="2145" w:type="dxa"/>
            <w:tcBorders>
              <w:top w:val="nil"/>
              <w:left w:val="nil"/>
              <w:bottom w:val="single" w:sz="8" w:space="0" w:color="auto"/>
              <w:right w:val="nil"/>
            </w:tcBorders>
            <w:shd w:val="clear" w:color="auto" w:fill="auto"/>
            <w:vAlign w:val="center"/>
            <w:hideMark/>
          </w:tcPr>
          <w:p w14:paraId="135E2A1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Рачунарска опрема</w:t>
            </w:r>
          </w:p>
        </w:tc>
        <w:tc>
          <w:tcPr>
            <w:tcW w:w="1942" w:type="dxa"/>
            <w:tcBorders>
              <w:top w:val="nil"/>
              <w:left w:val="single" w:sz="8" w:space="0" w:color="4BACC6"/>
              <w:bottom w:val="single" w:sz="8" w:space="0" w:color="auto"/>
              <w:right w:val="single" w:sz="8" w:space="0" w:color="4BACC6"/>
            </w:tcBorders>
            <w:shd w:val="clear" w:color="auto" w:fill="auto"/>
            <w:vAlign w:val="center"/>
            <w:hideMark/>
          </w:tcPr>
          <w:p w14:paraId="1E8103E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auto"/>
              <w:right w:val="nil"/>
            </w:tcBorders>
            <w:shd w:val="clear" w:color="auto" w:fill="auto"/>
            <w:vAlign w:val="center"/>
            <w:hideMark/>
          </w:tcPr>
          <w:p w14:paraId="567E949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1.391.400,00</w:t>
            </w:r>
          </w:p>
        </w:tc>
        <w:tc>
          <w:tcPr>
            <w:tcW w:w="1701" w:type="dxa"/>
            <w:tcBorders>
              <w:top w:val="nil"/>
              <w:left w:val="single" w:sz="8" w:space="0" w:color="4BACC6"/>
              <w:bottom w:val="single" w:sz="8" w:space="0" w:color="auto"/>
              <w:right w:val="single" w:sz="8" w:space="0" w:color="4BACC6"/>
            </w:tcBorders>
            <w:shd w:val="clear" w:color="auto" w:fill="auto"/>
            <w:vAlign w:val="center"/>
            <w:hideMark/>
          </w:tcPr>
          <w:p w14:paraId="511689F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507FFD7B" w14:textId="77777777" w:rsidTr="009D2D94">
        <w:trPr>
          <w:trHeight w:val="1365"/>
          <w:jc w:val="center"/>
        </w:trPr>
        <w:tc>
          <w:tcPr>
            <w:tcW w:w="1016" w:type="dxa"/>
            <w:tcBorders>
              <w:top w:val="nil"/>
              <w:left w:val="single" w:sz="8" w:space="0" w:color="4BACC6"/>
              <w:bottom w:val="single" w:sz="8" w:space="0" w:color="auto"/>
              <w:right w:val="single" w:sz="8" w:space="0" w:color="4BACC6"/>
            </w:tcBorders>
            <w:shd w:val="clear" w:color="auto" w:fill="auto"/>
            <w:vAlign w:val="center"/>
            <w:hideMark/>
          </w:tcPr>
          <w:p w14:paraId="6BBE805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5122231</w:t>
            </w:r>
          </w:p>
        </w:tc>
        <w:tc>
          <w:tcPr>
            <w:tcW w:w="2145" w:type="dxa"/>
            <w:tcBorders>
              <w:top w:val="nil"/>
              <w:left w:val="nil"/>
              <w:bottom w:val="single" w:sz="8" w:space="0" w:color="auto"/>
              <w:right w:val="nil"/>
            </w:tcBorders>
            <w:shd w:val="clear" w:color="auto" w:fill="auto"/>
            <w:vAlign w:val="center"/>
            <w:hideMark/>
          </w:tcPr>
          <w:p w14:paraId="064EDC02"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Телефонске централе с припадајућим инсталацијама и апаратима</w:t>
            </w:r>
          </w:p>
        </w:tc>
        <w:tc>
          <w:tcPr>
            <w:tcW w:w="1942" w:type="dxa"/>
            <w:tcBorders>
              <w:top w:val="nil"/>
              <w:left w:val="single" w:sz="8" w:space="0" w:color="4BACC6"/>
              <w:bottom w:val="single" w:sz="8" w:space="0" w:color="auto"/>
              <w:right w:val="single" w:sz="8" w:space="0" w:color="4BACC6"/>
            </w:tcBorders>
            <w:shd w:val="clear" w:color="auto" w:fill="auto"/>
            <w:vAlign w:val="center"/>
            <w:hideMark/>
          </w:tcPr>
          <w:p w14:paraId="1A5AEE0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auto"/>
              <w:right w:val="nil"/>
            </w:tcBorders>
            <w:shd w:val="clear" w:color="auto" w:fill="auto"/>
            <w:vAlign w:val="center"/>
            <w:hideMark/>
          </w:tcPr>
          <w:p w14:paraId="2D69557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199.200,00</w:t>
            </w:r>
          </w:p>
        </w:tc>
        <w:tc>
          <w:tcPr>
            <w:tcW w:w="1701" w:type="dxa"/>
            <w:tcBorders>
              <w:top w:val="nil"/>
              <w:left w:val="single" w:sz="8" w:space="0" w:color="4BACC6"/>
              <w:bottom w:val="single" w:sz="8" w:space="0" w:color="auto"/>
              <w:right w:val="single" w:sz="8" w:space="0" w:color="4BACC6"/>
            </w:tcBorders>
            <w:shd w:val="clear" w:color="auto" w:fill="auto"/>
            <w:vAlign w:val="center"/>
            <w:hideMark/>
          </w:tcPr>
          <w:p w14:paraId="3D00531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8,30</w:t>
            </w:r>
          </w:p>
        </w:tc>
      </w:tr>
      <w:tr w:rsidR="009D2D94" w:rsidRPr="00222352" w14:paraId="4699B57A" w14:textId="77777777" w:rsidTr="006A1B31">
        <w:trPr>
          <w:trHeight w:hRule="exact" w:val="329"/>
          <w:jc w:val="center"/>
        </w:trPr>
        <w:tc>
          <w:tcPr>
            <w:tcW w:w="1016" w:type="dxa"/>
            <w:tcBorders>
              <w:top w:val="nil"/>
              <w:left w:val="single" w:sz="8" w:space="0" w:color="4BACC6"/>
              <w:bottom w:val="single" w:sz="8" w:space="0" w:color="auto"/>
              <w:right w:val="single" w:sz="8" w:space="0" w:color="4BACC6"/>
            </w:tcBorders>
            <w:shd w:val="clear" w:color="auto" w:fill="auto"/>
            <w:vAlign w:val="center"/>
            <w:hideMark/>
          </w:tcPr>
          <w:p w14:paraId="592C420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5122232</w:t>
            </w:r>
          </w:p>
        </w:tc>
        <w:tc>
          <w:tcPr>
            <w:tcW w:w="2145" w:type="dxa"/>
            <w:tcBorders>
              <w:top w:val="nil"/>
              <w:left w:val="nil"/>
              <w:bottom w:val="single" w:sz="8" w:space="0" w:color="auto"/>
              <w:right w:val="nil"/>
            </w:tcBorders>
            <w:shd w:val="clear" w:color="auto" w:fill="auto"/>
            <w:vAlign w:val="center"/>
            <w:hideMark/>
          </w:tcPr>
          <w:p w14:paraId="11ED16E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Телефони</w:t>
            </w:r>
          </w:p>
        </w:tc>
        <w:tc>
          <w:tcPr>
            <w:tcW w:w="1942" w:type="dxa"/>
            <w:tcBorders>
              <w:top w:val="nil"/>
              <w:left w:val="single" w:sz="8" w:space="0" w:color="4BACC6"/>
              <w:bottom w:val="single" w:sz="8" w:space="0" w:color="auto"/>
              <w:right w:val="single" w:sz="8" w:space="0" w:color="4BACC6"/>
            </w:tcBorders>
            <w:shd w:val="clear" w:color="auto" w:fill="auto"/>
            <w:vAlign w:val="center"/>
            <w:hideMark/>
          </w:tcPr>
          <w:p w14:paraId="4F945D0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auto"/>
              <w:right w:val="nil"/>
            </w:tcBorders>
            <w:shd w:val="clear" w:color="auto" w:fill="auto"/>
            <w:vAlign w:val="center"/>
            <w:hideMark/>
          </w:tcPr>
          <w:p w14:paraId="09C1CFD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400.020,00</w:t>
            </w:r>
          </w:p>
        </w:tc>
        <w:tc>
          <w:tcPr>
            <w:tcW w:w="1701" w:type="dxa"/>
            <w:tcBorders>
              <w:top w:val="nil"/>
              <w:left w:val="single" w:sz="8" w:space="0" w:color="4BACC6"/>
              <w:bottom w:val="single" w:sz="8" w:space="0" w:color="auto"/>
              <w:right w:val="single" w:sz="8" w:space="0" w:color="4BACC6"/>
            </w:tcBorders>
            <w:shd w:val="clear" w:color="auto" w:fill="auto"/>
            <w:vAlign w:val="center"/>
            <w:hideMark/>
          </w:tcPr>
          <w:p w14:paraId="6B4EBC4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16,67</w:t>
            </w:r>
          </w:p>
        </w:tc>
      </w:tr>
      <w:tr w:rsidR="009D2D94" w:rsidRPr="00222352" w14:paraId="19D3F555" w14:textId="77777777" w:rsidTr="006A1B31">
        <w:trPr>
          <w:trHeight w:hRule="exact" w:val="329"/>
          <w:jc w:val="center"/>
        </w:trPr>
        <w:tc>
          <w:tcPr>
            <w:tcW w:w="1016" w:type="dxa"/>
            <w:tcBorders>
              <w:top w:val="nil"/>
              <w:left w:val="single" w:sz="8" w:space="0" w:color="4BACC6"/>
              <w:bottom w:val="single" w:sz="8" w:space="0" w:color="auto"/>
              <w:right w:val="single" w:sz="8" w:space="0" w:color="4BACC6"/>
            </w:tcBorders>
            <w:shd w:val="clear" w:color="auto" w:fill="auto"/>
            <w:vAlign w:val="center"/>
            <w:hideMark/>
          </w:tcPr>
          <w:p w14:paraId="11D3E077"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5122241</w:t>
            </w:r>
          </w:p>
        </w:tc>
        <w:tc>
          <w:tcPr>
            <w:tcW w:w="2145" w:type="dxa"/>
            <w:tcBorders>
              <w:top w:val="nil"/>
              <w:left w:val="nil"/>
              <w:bottom w:val="single" w:sz="8" w:space="0" w:color="auto"/>
              <w:right w:val="nil"/>
            </w:tcBorders>
            <w:shd w:val="clear" w:color="auto" w:fill="auto"/>
            <w:vAlign w:val="center"/>
            <w:hideMark/>
          </w:tcPr>
          <w:p w14:paraId="0856F23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Елекронска опрема</w:t>
            </w:r>
          </w:p>
        </w:tc>
        <w:tc>
          <w:tcPr>
            <w:tcW w:w="1942" w:type="dxa"/>
            <w:tcBorders>
              <w:top w:val="nil"/>
              <w:left w:val="single" w:sz="8" w:space="0" w:color="4BACC6"/>
              <w:bottom w:val="single" w:sz="8" w:space="0" w:color="auto"/>
              <w:right w:val="single" w:sz="8" w:space="0" w:color="4BACC6"/>
            </w:tcBorders>
            <w:shd w:val="clear" w:color="auto" w:fill="auto"/>
            <w:vAlign w:val="center"/>
            <w:hideMark/>
          </w:tcPr>
          <w:p w14:paraId="0A974901"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auto"/>
              <w:right w:val="nil"/>
            </w:tcBorders>
            <w:shd w:val="clear" w:color="auto" w:fill="auto"/>
            <w:vAlign w:val="center"/>
            <w:hideMark/>
          </w:tcPr>
          <w:p w14:paraId="68D86C1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264.000,00</w:t>
            </w:r>
          </w:p>
        </w:tc>
        <w:tc>
          <w:tcPr>
            <w:tcW w:w="1701" w:type="dxa"/>
            <w:tcBorders>
              <w:top w:val="nil"/>
              <w:left w:val="single" w:sz="8" w:space="0" w:color="4BACC6"/>
              <w:bottom w:val="single" w:sz="8" w:space="0" w:color="auto"/>
              <w:right w:val="single" w:sz="8" w:space="0" w:color="4BACC6"/>
            </w:tcBorders>
            <w:shd w:val="clear" w:color="auto" w:fill="auto"/>
            <w:vAlign w:val="center"/>
            <w:hideMark/>
          </w:tcPr>
          <w:p w14:paraId="51B7F8E3"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26.400,00</w:t>
            </w:r>
          </w:p>
        </w:tc>
      </w:tr>
      <w:tr w:rsidR="009D2D94" w:rsidRPr="00222352" w14:paraId="48237399" w14:textId="77777777" w:rsidTr="003D492A">
        <w:trPr>
          <w:trHeight w:hRule="exact" w:val="624"/>
          <w:jc w:val="center"/>
        </w:trPr>
        <w:tc>
          <w:tcPr>
            <w:tcW w:w="1016" w:type="dxa"/>
            <w:tcBorders>
              <w:top w:val="nil"/>
              <w:left w:val="single" w:sz="8" w:space="0" w:color="auto"/>
              <w:bottom w:val="single" w:sz="8" w:space="0" w:color="auto"/>
              <w:right w:val="single" w:sz="8" w:space="0" w:color="4BACC6"/>
            </w:tcBorders>
            <w:shd w:val="clear" w:color="000000" w:fill="DAEEF3"/>
            <w:vAlign w:val="center"/>
            <w:hideMark/>
          </w:tcPr>
          <w:p w14:paraId="737781B0"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512</w:t>
            </w:r>
          </w:p>
        </w:tc>
        <w:tc>
          <w:tcPr>
            <w:tcW w:w="2145" w:type="dxa"/>
            <w:tcBorders>
              <w:top w:val="nil"/>
              <w:left w:val="nil"/>
              <w:bottom w:val="single" w:sz="8" w:space="0" w:color="auto"/>
              <w:right w:val="nil"/>
            </w:tcBorders>
            <w:shd w:val="clear" w:color="000000" w:fill="DAEEF3"/>
            <w:vAlign w:val="center"/>
            <w:hideMark/>
          </w:tcPr>
          <w:p w14:paraId="4AB7258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auto"/>
              <w:right w:val="single" w:sz="8" w:space="0" w:color="4BACC6"/>
            </w:tcBorders>
            <w:shd w:val="clear" w:color="000000" w:fill="DAEEF3"/>
            <w:vAlign w:val="center"/>
            <w:hideMark/>
          </w:tcPr>
          <w:p w14:paraId="6F27E87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2.399.000,00</w:t>
            </w:r>
          </w:p>
        </w:tc>
        <w:tc>
          <w:tcPr>
            <w:tcW w:w="2268" w:type="dxa"/>
            <w:tcBorders>
              <w:top w:val="nil"/>
              <w:left w:val="nil"/>
              <w:bottom w:val="single" w:sz="8" w:space="0" w:color="auto"/>
              <w:right w:val="nil"/>
            </w:tcBorders>
            <w:shd w:val="clear" w:color="000000" w:fill="DAEEF3"/>
            <w:vAlign w:val="center"/>
            <w:hideMark/>
          </w:tcPr>
          <w:p w14:paraId="690ED69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2.254.620,00</w:t>
            </w:r>
          </w:p>
        </w:tc>
        <w:tc>
          <w:tcPr>
            <w:tcW w:w="1701" w:type="dxa"/>
            <w:tcBorders>
              <w:top w:val="nil"/>
              <w:left w:val="single" w:sz="8" w:space="0" w:color="4BACC6"/>
              <w:bottom w:val="single" w:sz="8" w:space="0" w:color="auto"/>
              <w:right w:val="single" w:sz="8" w:space="0" w:color="auto"/>
            </w:tcBorders>
            <w:shd w:val="clear" w:color="000000" w:fill="DAEEF3"/>
            <w:vAlign w:val="center"/>
            <w:hideMark/>
          </w:tcPr>
          <w:p w14:paraId="794ADD9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93,98</w:t>
            </w:r>
          </w:p>
        </w:tc>
      </w:tr>
      <w:tr w:rsidR="009D2D94" w:rsidRPr="00222352" w14:paraId="64F1E553" w14:textId="77777777" w:rsidTr="003D492A">
        <w:trPr>
          <w:trHeight w:hRule="exact" w:val="624"/>
          <w:jc w:val="center"/>
        </w:trPr>
        <w:tc>
          <w:tcPr>
            <w:tcW w:w="1016" w:type="dxa"/>
            <w:tcBorders>
              <w:top w:val="nil"/>
              <w:left w:val="single" w:sz="8" w:space="0" w:color="auto"/>
              <w:bottom w:val="single" w:sz="8" w:space="0" w:color="auto"/>
              <w:right w:val="single" w:sz="8" w:space="0" w:color="4BACC6"/>
            </w:tcBorders>
            <w:shd w:val="clear" w:color="000000" w:fill="DAEEF3"/>
            <w:vAlign w:val="center"/>
            <w:hideMark/>
          </w:tcPr>
          <w:p w14:paraId="13167FBD"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Укупно 515</w:t>
            </w:r>
          </w:p>
        </w:tc>
        <w:tc>
          <w:tcPr>
            <w:tcW w:w="2145" w:type="dxa"/>
            <w:tcBorders>
              <w:top w:val="nil"/>
              <w:left w:val="nil"/>
              <w:bottom w:val="single" w:sz="8" w:space="0" w:color="auto"/>
              <w:right w:val="nil"/>
            </w:tcBorders>
            <w:shd w:val="clear" w:color="000000" w:fill="DAEEF3"/>
            <w:vAlign w:val="center"/>
            <w:hideMark/>
          </w:tcPr>
          <w:p w14:paraId="612F3041"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auto"/>
              <w:right w:val="single" w:sz="8" w:space="0" w:color="4BACC6"/>
            </w:tcBorders>
            <w:shd w:val="clear" w:color="000000" w:fill="DAEEF3"/>
            <w:vAlign w:val="center"/>
            <w:hideMark/>
          </w:tcPr>
          <w:p w14:paraId="6A5B091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1.000,00</w:t>
            </w:r>
          </w:p>
        </w:tc>
        <w:tc>
          <w:tcPr>
            <w:tcW w:w="2268" w:type="dxa"/>
            <w:tcBorders>
              <w:top w:val="nil"/>
              <w:left w:val="nil"/>
              <w:bottom w:val="single" w:sz="8" w:space="0" w:color="auto"/>
              <w:right w:val="nil"/>
            </w:tcBorders>
            <w:shd w:val="clear" w:color="000000" w:fill="DAEEF3"/>
            <w:vAlign w:val="center"/>
            <w:hideMark/>
          </w:tcPr>
          <w:p w14:paraId="4178FBF8"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c>
          <w:tcPr>
            <w:tcW w:w="1701" w:type="dxa"/>
            <w:tcBorders>
              <w:top w:val="nil"/>
              <w:left w:val="single" w:sz="8" w:space="0" w:color="4BACC6"/>
              <w:bottom w:val="single" w:sz="8" w:space="0" w:color="auto"/>
              <w:right w:val="single" w:sz="8" w:space="0" w:color="auto"/>
            </w:tcBorders>
            <w:shd w:val="clear" w:color="000000" w:fill="DAEEF3"/>
            <w:vAlign w:val="center"/>
            <w:hideMark/>
          </w:tcPr>
          <w:p w14:paraId="5967248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0,00</w:t>
            </w:r>
          </w:p>
        </w:tc>
      </w:tr>
      <w:tr w:rsidR="009D2D94" w:rsidRPr="00222352" w14:paraId="7ADD6AD9" w14:textId="77777777" w:rsidTr="006A1B31">
        <w:trPr>
          <w:trHeight w:hRule="exact" w:val="329"/>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2EF79285"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512 НПМ</w:t>
            </w:r>
          </w:p>
        </w:tc>
        <w:tc>
          <w:tcPr>
            <w:tcW w:w="2145" w:type="dxa"/>
            <w:tcBorders>
              <w:top w:val="nil"/>
              <w:left w:val="nil"/>
              <w:bottom w:val="single" w:sz="8" w:space="0" w:color="4BACC6"/>
              <w:right w:val="nil"/>
            </w:tcBorders>
            <w:shd w:val="clear" w:color="auto" w:fill="auto"/>
            <w:vAlign w:val="center"/>
            <w:hideMark/>
          </w:tcPr>
          <w:p w14:paraId="6ABCCB56"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Машине и опрема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67D185F8"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6C0D723A"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5AE413EE"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r>
      <w:tr w:rsidR="009D2D94" w:rsidRPr="00222352" w14:paraId="4B2591D7" w14:textId="77777777" w:rsidTr="003D492A">
        <w:trPr>
          <w:trHeight w:hRule="exact" w:val="624"/>
          <w:jc w:val="center"/>
        </w:trPr>
        <w:tc>
          <w:tcPr>
            <w:tcW w:w="1016" w:type="dxa"/>
            <w:tcBorders>
              <w:top w:val="nil"/>
              <w:left w:val="single" w:sz="8" w:space="0" w:color="4BACC6"/>
              <w:bottom w:val="single" w:sz="8" w:space="0" w:color="4BACC6"/>
              <w:right w:val="single" w:sz="8" w:space="0" w:color="4BACC6"/>
            </w:tcBorders>
            <w:shd w:val="clear" w:color="auto" w:fill="auto"/>
            <w:vAlign w:val="center"/>
            <w:hideMark/>
          </w:tcPr>
          <w:p w14:paraId="1B58FB6C"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512242</w:t>
            </w:r>
          </w:p>
        </w:tc>
        <w:tc>
          <w:tcPr>
            <w:tcW w:w="2145" w:type="dxa"/>
            <w:tcBorders>
              <w:top w:val="nil"/>
              <w:left w:val="nil"/>
              <w:bottom w:val="single" w:sz="8" w:space="0" w:color="4BACC6"/>
              <w:right w:val="nil"/>
            </w:tcBorders>
            <w:shd w:val="clear" w:color="auto" w:fill="auto"/>
            <w:vAlign w:val="center"/>
            <w:hideMark/>
          </w:tcPr>
          <w:p w14:paraId="3FB229FD"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Фотографска опрема</w:t>
            </w:r>
          </w:p>
        </w:tc>
        <w:tc>
          <w:tcPr>
            <w:tcW w:w="1942" w:type="dxa"/>
            <w:tcBorders>
              <w:top w:val="nil"/>
              <w:left w:val="single" w:sz="8" w:space="0" w:color="4BACC6"/>
              <w:bottom w:val="single" w:sz="8" w:space="0" w:color="4BACC6"/>
              <w:right w:val="single" w:sz="8" w:space="0" w:color="4BACC6"/>
            </w:tcBorders>
            <w:shd w:val="clear" w:color="auto" w:fill="auto"/>
            <w:vAlign w:val="center"/>
            <w:hideMark/>
          </w:tcPr>
          <w:p w14:paraId="31019AE4"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 </w:t>
            </w:r>
          </w:p>
        </w:tc>
        <w:tc>
          <w:tcPr>
            <w:tcW w:w="2268" w:type="dxa"/>
            <w:tcBorders>
              <w:top w:val="nil"/>
              <w:left w:val="nil"/>
              <w:bottom w:val="single" w:sz="8" w:space="0" w:color="4BACC6"/>
              <w:right w:val="nil"/>
            </w:tcBorders>
            <w:shd w:val="clear" w:color="auto" w:fill="auto"/>
            <w:vAlign w:val="center"/>
            <w:hideMark/>
          </w:tcPr>
          <w:p w14:paraId="259FD759"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105.063,60</w:t>
            </w:r>
          </w:p>
        </w:tc>
        <w:tc>
          <w:tcPr>
            <w:tcW w:w="1701" w:type="dxa"/>
            <w:tcBorders>
              <w:top w:val="nil"/>
              <w:left w:val="single" w:sz="8" w:space="0" w:color="4BACC6"/>
              <w:bottom w:val="single" w:sz="8" w:space="0" w:color="4BACC6"/>
              <w:right w:val="single" w:sz="8" w:space="0" w:color="4BACC6"/>
            </w:tcBorders>
            <w:shd w:val="clear" w:color="auto" w:fill="auto"/>
            <w:vAlign w:val="center"/>
            <w:hideMark/>
          </w:tcPr>
          <w:p w14:paraId="001545DB" w14:textId="77777777" w:rsidR="009D2D94" w:rsidRPr="00222352" w:rsidRDefault="009D2D94" w:rsidP="00CF6B5D">
            <w:pPr>
              <w:spacing w:after="0"/>
              <w:jc w:val="center"/>
              <w:rPr>
                <w:rFonts w:eastAsia="Times New Roman" w:cs="Calibri"/>
                <w:color w:val="000000"/>
                <w:sz w:val="20"/>
                <w:szCs w:val="20"/>
                <w:lang w:val="sr-Latn-RS" w:eastAsia="sr-Latn-RS"/>
              </w:rPr>
            </w:pPr>
            <w:r w:rsidRPr="00222352">
              <w:rPr>
                <w:rFonts w:eastAsia="Times New Roman" w:cs="Calibri"/>
                <w:color w:val="000000"/>
                <w:sz w:val="20"/>
                <w:szCs w:val="20"/>
                <w:lang w:val="sr-Latn-RS" w:eastAsia="sr-Latn-RS"/>
              </w:rPr>
              <w:t>52,53</w:t>
            </w:r>
          </w:p>
        </w:tc>
      </w:tr>
      <w:tr w:rsidR="009D2D94" w:rsidRPr="00222352" w14:paraId="782E63D5" w14:textId="77777777" w:rsidTr="009D2D94">
        <w:trPr>
          <w:trHeight w:val="300"/>
          <w:jc w:val="center"/>
        </w:trPr>
        <w:tc>
          <w:tcPr>
            <w:tcW w:w="1016" w:type="dxa"/>
            <w:tcBorders>
              <w:top w:val="nil"/>
              <w:left w:val="single" w:sz="8" w:space="0" w:color="4BACC6"/>
              <w:bottom w:val="nil"/>
              <w:right w:val="single" w:sz="8" w:space="0" w:color="4BACC6"/>
            </w:tcBorders>
            <w:shd w:val="clear" w:color="000000" w:fill="DAEEF3"/>
            <w:vAlign w:val="center"/>
            <w:hideMark/>
          </w:tcPr>
          <w:p w14:paraId="7B58B02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xml:space="preserve">Укупно </w:t>
            </w:r>
          </w:p>
        </w:tc>
        <w:tc>
          <w:tcPr>
            <w:tcW w:w="2145" w:type="dxa"/>
            <w:vMerge w:val="restart"/>
            <w:tcBorders>
              <w:top w:val="nil"/>
              <w:left w:val="single" w:sz="8" w:space="0" w:color="4BACC6"/>
              <w:bottom w:val="single" w:sz="8" w:space="0" w:color="4BACC6"/>
              <w:right w:val="single" w:sz="8" w:space="0" w:color="4BACC6"/>
            </w:tcBorders>
            <w:shd w:val="clear" w:color="000000" w:fill="DAEEF3"/>
            <w:vAlign w:val="center"/>
            <w:hideMark/>
          </w:tcPr>
          <w:p w14:paraId="146BE2B4"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vMerge w:val="restart"/>
            <w:tcBorders>
              <w:top w:val="nil"/>
              <w:left w:val="single" w:sz="8" w:space="0" w:color="4BACC6"/>
              <w:bottom w:val="single" w:sz="8" w:space="0" w:color="4BACC6"/>
              <w:right w:val="single" w:sz="8" w:space="0" w:color="4BACC6"/>
            </w:tcBorders>
            <w:shd w:val="clear" w:color="000000" w:fill="DAEEF3"/>
            <w:vAlign w:val="center"/>
            <w:hideMark/>
          </w:tcPr>
          <w:p w14:paraId="09E4CEF6"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200.000,00</w:t>
            </w:r>
          </w:p>
        </w:tc>
        <w:tc>
          <w:tcPr>
            <w:tcW w:w="2268" w:type="dxa"/>
            <w:vMerge w:val="restart"/>
            <w:tcBorders>
              <w:top w:val="nil"/>
              <w:left w:val="single" w:sz="8" w:space="0" w:color="4BACC6"/>
              <w:bottom w:val="single" w:sz="8" w:space="0" w:color="4BACC6"/>
              <w:right w:val="single" w:sz="8" w:space="0" w:color="4BACC6"/>
            </w:tcBorders>
            <w:shd w:val="clear" w:color="000000" w:fill="DAEEF3"/>
            <w:vAlign w:val="center"/>
            <w:hideMark/>
          </w:tcPr>
          <w:p w14:paraId="29E4765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105.063,60</w:t>
            </w:r>
          </w:p>
        </w:tc>
        <w:tc>
          <w:tcPr>
            <w:tcW w:w="1701" w:type="dxa"/>
            <w:vMerge w:val="restart"/>
            <w:tcBorders>
              <w:top w:val="nil"/>
              <w:left w:val="single" w:sz="8" w:space="0" w:color="4BACC6"/>
              <w:bottom w:val="single" w:sz="8" w:space="0" w:color="4BACC6"/>
              <w:right w:val="single" w:sz="8" w:space="0" w:color="4BACC6"/>
            </w:tcBorders>
            <w:shd w:val="clear" w:color="000000" w:fill="DAEEF3"/>
            <w:vAlign w:val="center"/>
            <w:hideMark/>
          </w:tcPr>
          <w:p w14:paraId="3C9D435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52,53</w:t>
            </w:r>
          </w:p>
        </w:tc>
      </w:tr>
      <w:tr w:rsidR="009D2D94" w:rsidRPr="00222352" w14:paraId="204C59CA" w14:textId="77777777" w:rsidTr="009D2D94">
        <w:trPr>
          <w:trHeight w:val="615"/>
          <w:jc w:val="center"/>
        </w:trPr>
        <w:tc>
          <w:tcPr>
            <w:tcW w:w="1016" w:type="dxa"/>
            <w:tcBorders>
              <w:top w:val="nil"/>
              <w:left w:val="single" w:sz="8" w:space="0" w:color="4BACC6"/>
              <w:bottom w:val="nil"/>
              <w:right w:val="single" w:sz="8" w:space="0" w:color="4BACC6"/>
            </w:tcBorders>
            <w:shd w:val="clear" w:color="000000" w:fill="DAEEF3"/>
            <w:vAlign w:val="center"/>
            <w:hideMark/>
          </w:tcPr>
          <w:p w14:paraId="26B8D7CB"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512 НПМ</w:t>
            </w:r>
          </w:p>
        </w:tc>
        <w:tc>
          <w:tcPr>
            <w:tcW w:w="2145" w:type="dxa"/>
            <w:vMerge/>
            <w:tcBorders>
              <w:top w:val="nil"/>
              <w:left w:val="single" w:sz="8" w:space="0" w:color="4BACC6"/>
              <w:bottom w:val="single" w:sz="8" w:space="0" w:color="4BACC6"/>
              <w:right w:val="single" w:sz="8" w:space="0" w:color="4BACC6"/>
            </w:tcBorders>
            <w:vAlign w:val="center"/>
            <w:hideMark/>
          </w:tcPr>
          <w:p w14:paraId="1C3B5280" w14:textId="77777777" w:rsidR="009D2D94" w:rsidRPr="00222352" w:rsidRDefault="009D2D94" w:rsidP="00CF6B5D">
            <w:pPr>
              <w:spacing w:after="0"/>
              <w:jc w:val="left"/>
              <w:rPr>
                <w:rFonts w:eastAsia="Times New Roman" w:cs="Calibri"/>
                <w:b/>
                <w:bCs/>
                <w:color w:val="000000"/>
                <w:sz w:val="20"/>
                <w:szCs w:val="20"/>
                <w:lang w:val="sr-Latn-RS" w:eastAsia="sr-Latn-RS"/>
              </w:rPr>
            </w:pPr>
          </w:p>
        </w:tc>
        <w:tc>
          <w:tcPr>
            <w:tcW w:w="1942" w:type="dxa"/>
            <w:vMerge/>
            <w:tcBorders>
              <w:top w:val="nil"/>
              <w:left w:val="single" w:sz="8" w:space="0" w:color="4BACC6"/>
              <w:bottom w:val="single" w:sz="8" w:space="0" w:color="4BACC6"/>
              <w:right w:val="single" w:sz="8" w:space="0" w:color="4BACC6"/>
            </w:tcBorders>
            <w:vAlign w:val="center"/>
            <w:hideMark/>
          </w:tcPr>
          <w:p w14:paraId="2AD8C47B" w14:textId="77777777" w:rsidR="009D2D94" w:rsidRPr="00222352" w:rsidRDefault="009D2D94" w:rsidP="00CF6B5D">
            <w:pPr>
              <w:spacing w:after="0"/>
              <w:jc w:val="left"/>
              <w:rPr>
                <w:rFonts w:eastAsia="Times New Roman" w:cs="Calibri"/>
                <w:b/>
                <w:bCs/>
                <w:color w:val="000000"/>
                <w:sz w:val="20"/>
                <w:szCs w:val="20"/>
                <w:lang w:val="sr-Latn-RS" w:eastAsia="sr-Latn-RS"/>
              </w:rPr>
            </w:pPr>
          </w:p>
        </w:tc>
        <w:tc>
          <w:tcPr>
            <w:tcW w:w="2268" w:type="dxa"/>
            <w:vMerge/>
            <w:tcBorders>
              <w:top w:val="nil"/>
              <w:left w:val="single" w:sz="8" w:space="0" w:color="4BACC6"/>
              <w:bottom w:val="single" w:sz="8" w:space="0" w:color="4BACC6"/>
              <w:right w:val="single" w:sz="8" w:space="0" w:color="4BACC6"/>
            </w:tcBorders>
            <w:vAlign w:val="center"/>
            <w:hideMark/>
          </w:tcPr>
          <w:p w14:paraId="58F65D34" w14:textId="77777777" w:rsidR="009D2D94" w:rsidRPr="00222352" w:rsidRDefault="009D2D94" w:rsidP="00CF6B5D">
            <w:pPr>
              <w:spacing w:after="0"/>
              <w:jc w:val="left"/>
              <w:rPr>
                <w:rFonts w:eastAsia="Times New Roman" w:cs="Calibri"/>
                <w:b/>
                <w:bCs/>
                <w:color w:val="000000"/>
                <w:sz w:val="20"/>
                <w:szCs w:val="20"/>
                <w:lang w:val="sr-Latn-RS" w:eastAsia="sr-Latn-RS"/>
              </w:rPr>
            </w:pPr>
          </w:p>
        </w:tc>
        <w:tc>
          <w:tcPr>
            <w:tcW w:w="1701" w:type="dxa"/>
            <w:vMerge/>
            <w:tcBorders>
              <w:top w:val="nil"/>
              <w:left w:val="single" w:sz="8" w:space="0" w:color="4BACC6"/>
              <w:bottom w:val="single" w:sz="8" w:space="0" w:color="4BACC6"/>
              <w:right w:val="single" w:sz="8" w:space="0" w:color="4BACC6"/>
            </w:tcBorders>
            <w:vAlign w:val="center"/>
            <w:hideMark/>
          </w:tcPr>
          <w:p w14:paraId="7E626868" w14:textId="77777777" w:rsidR="009D2D94" w:rsidRPr="00222352" w:rsidRDefault="009D2D94" w:rsidP="00CF6B5D">
            <w:pPr>
              <w:spacing w:after="0"/>
              <w:jc w:val="left"/>
              <w:rPr>
                <w:rFonts w:eastAsia="Times New Roman" w:cs="Calibri"/>
                <w:b/>
                <w:bCs/>
                <w:color w:val="000000"/>
                <w:sz w:val="20"/>
                <w:szCs w:val="20"/>
                <w:lang w:val="sr-Latn-RS" w:eastAsia="sr-Latn-RS"/>
              </w:rPr>
            </w:pPr>
          </w:p>
        </w:tc>
      </w:tr>
      <w:tr w:rsidR="009D2D94" w:rsidRPr="00222352" w14:paraId="4DB39A00" w14:textId="77777777" w:rsidTr="006A1B31">
        <w:trPr>
          <w:trHeight w:hRule="exact" w:val="329"/>
          <w:jc w:val="center"/>
        </w:trPr>
        <w:tc>
          <w:tcPr>
            <w:tcW w:w="1016" w:type="dxa"/>
            <w:tcBorders>
              <w:top w:val="single" w:sz="8" w:space="0" w:color="4BACC6"/>
              <w:left w:val="single" w:sz="8" w:space="0" w:color="4BACC6"/>
              <w:bottom w:val="single" w:sz="8" w:space="0" w:color="4BACC6"/>
              <w:right w:val="single" w:sz="8" w:space="0" w:color="4BACC6"/>
            </w:tcBorders>
            <w:shd w:val="clear" w:color="000000" w:fill="DAEEF3"/>
            <w:vAlign w:val="center"/>
            <w:hideMark/>
          </w:tcPr>
          <w:p w14:paraId="2C1D658A"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ТОТАЛ</w:t>
            </w:r>
          </w:p>
        </w:tc>
        <w:tc>
          <w:tcPr>
            <w:tcW w:w="2145" w:type="dxa"/>
            <w:tcBorders>
              <w:top w:val="nil"/>
              <w:left w:val="nil"/>
              <w:bottom w:val="single" w:sz="8" w:space="0" w:color="4BACC6"/>
              <w:right w:val="nil"/>
            </w:tcBorders>
            <w:shd w:val="clear" w:color="000000" w:fill="DAEEF3"/>
            <w:vAlign w:val="center"/>
            <w:hideMark/>
          </w:tcPr>
          <w:p w14:paraId="7ECD19B9"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 </w:t>
            </w:r>
          </w:p>
        </w:tc>
        <w:tc>
          <w:tcPr>
            <w:tcW w:w="1942" w:type="dxa"/>
            <w:tcBorders>
              <w:top w:val="nil"/>
              <w:left w:val="single" w:sz="8" w:space="0" w:color="4BACC6"/>
              <w:bottom w:val="single" w:sz="8" w:space="0" w:color="4BACC6"/>
              <w:right w:val="single" w:sz="8" w:space="0" w:color="4BACC6"/>
            </w:tcBorders>
            <w:shd w:val="clear" w:color="000000" w:fill="DAEEF3"/>
            <w:vAlign w:val="center"/>
            <w:hideMark/>
          </w:tcPr>
          <w:p w14:paraId="1D60D00F"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208.023.000,00</w:t>
            </w:r>
          </w:p>
        </w:tc>
        <w:tc>
          <w:tcPr>
            <w:tcW w:w="2268" w:type="dxa"/>
            <w:tcBorders>
              <w:top w:val="nil"/>
              <w:left w:val="nil"/>
              <w:bottom w:val="single" w:sz="8" w:space="0" w:color="4BACC6"/>
              <w:right w:val="single" w:sz="8" w:space="0" w:color="4BACC6"/>
            </w:tcBorders>
            <w:shd w:val="clear" w:color="000000" w:fill="DAEEF3"/>
            <w:vAlign w:val="center"/>
            <w:hideMark/>
          </w:tcPr>
          <w:p w14:paraId="261AA10C"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193.341.591,31</w:t>
            </w:r>
          </w:p>
        </w:tc>
        <w:tc>
          <w:tcPr>
            <w:tcW w:w="1701" w:type="dxa"/>
            <w:tcBorders>
              <w:top w:val="nil"/>
              <w:left w:val="nil"/>
              <w:bottom w:val="single" w:sz="8" w:space="0" w:color="4BACC6"/>
              <w:right w:val="single" w:sz="8" w:space="0" w:color="4BACC6"/>
            </w:tcBorders>
            <w:shd w:val="clear" w:color="000000" w:fill="DAEEF3"/>
            <w:vAlign w:val="center"/>
            <w:hideMark/>
          </w:tcPr>
          <w:p w14:paraId="66A11BC7" w14:textId="77777777" w:rsidR="009D2D94" w:rsidRPr="00222352" w:rsidRDefault="009D2D94" w:rsidP="00CF6B5D">
            <w:pPr>
              <w:spacing w:after="0"/>
              <w:jc w:val="center"/>
              <w:rPr>
                <w:rFonts w:eastAsia="Times New Roman" w:cs="Calibri"/>
                <w:b/>
                <w:bCs/>
                <w:color w:val="000000"/>
                <w:sz w:val="20"/>
                <w:szCs w:val="20"/>
                <w:lang w:val="sr-Latn-RS" w:eastAsia="sr-Latn-RS"/>
              </w:rPr>
            </w:pPr>
            <w:r w:rsidRPr="00222352">
              <w:rPr>
                <w:rFonts w:eastAsia="Times New Roman" w:cs="Calibri"/>
                <w:b/>
                <w:bCs/>
                <w:color w:val="000000"/>
                <w:sz w:val="20"/>
                <w:szCs w:val="20"/>
                <w:lang w:val="sr-Latn-RS" w:eastAsia="sr-Latn-RS"/>
              </w:rPr>
              <w:t>92,94</w:t>
            </w:r>
          </w:p>
        </w:tc>
      </w:tr>
    </w:tbl>
    <w:p w14:paraId="0D079CBB" w14:textId="77777777" w:rsidR="002D762F" w:rsidRPr="005350CE" w:rsidRDefault="002D762F" w:rsidP="002B6932">
      <w:pPr>
        <w:pStyle w:val="Heading1"/>
        <w:numPr>
          <w:ilvl w:val="0"/>
          <w:numId w:val="0"/>
        </w:numPr>
        <w:spacing w:before="0"/>
        <w:rPr>
          <w:b w:val="0"/>
          <w:sz w:val="32"/>
          <w:szCs w:val="32"/>
          <w:lang w:val="ru-RU"/>
        </w:rPr>
      </w:pPr>
      <w:bookmarkStart w:id="125" w:name="_Toc35172774"/>
      <w:bookmarkStart w:id="126" w:name="_Toc66712498"/>
      <w:bookmarkEnd w:id="0"/>
      <w:r w:rsidRPr="005350CE">
        <w:rPr>
          <w:b w:val="0"/>
          <w:caps w:val="0"/>
          <w:sz w:val="32"/>
          <w:szCs w:val="32"/>
          <w:lang w:val="ru-RU"/>
        </w:rPr>
        <w:lastRenderedPageBreak/>
        <w:t xml:space="preserve">АНЕКС </w:t>
      </w:r>
      <w:r w:rsidRPr="005350CE">
        <w:rPr>
          <w:b w:val="0"/>
          <w:caps w:val="0"/>
          <w:sz w:val="32"/>
          <w:szCs w:val="32"/>
          <w:lang w:val="sr-Latn-RS"/>
        </w:rPr>
        <w:t>III -</w:t>
      </w:r>
      <w:r w:rsidR="00C7377C" w:rsidRPr="005350CE">
        <w:rPr>
          <w:b w:val="0"/>
          <w:caps w:val="0"/>
          <w:sz w:val="32"/>
          <w:szCs w:val="32"/>
          <w:lang w:val="sr-Cyrl-RS"/>
        </w:rPr>
        <w:t xml:space="preserve"> </w:t>
      </w:r>
      <w:r w:rsidRPr="005350CE">
        <w:rPr>
          <w:b w:val="0"/>
          <w:caps w:val="0"/>
          <w:sz w:val="32"/>
          <w:szCs w:val="32"/>
          <w:lang w:val="ru-RU"/>
        </w:rPr>
        <w:t>ЉУДСКИ И МАТЕРИЈАЛНИ РЕСУРСИ</w:t>
      </w:r>
      <w:bookmarkEnd w:id="125"/>
      <w:bookmarkEnd w:id="126"/>
    </w:p>
    <w:p w14:paraId="38ECE3A2" w14:textId="77777777" w:rsidR="003A7ACA" w:rsidRPr="00422097" w:rsidRDefault="003A7ACA" w:rsidP="003A7ACA">
      <w:pPr>
        <w:rPr>
          <w:lang w:val="sr-Cyrl-CS"/>
        </w:rPr>
      </w:pPr>
      <w:r w:rsidRPr="00422097">
        <w:rPr>
          <w:lang w:val="sr-Cyrl-CS"/>
        </w:rPr>
        <w:t>За вршење стручних и административних послова из надлежности Заштитника грађана, Одлуком о образовању и раду Стручне службе Заштитника грађана</w:t>
      </w:r>
      <w:r w:rsidRPr="00422097">
        <w:rPr>
          <w:rStyle w:val="FootnoteReference"/>
          <w:lang w:val="sr-Cyrl-CS"/>
        </w:rPr>
        <w:footnoteReference w:id="267"/>
      </w:r>
      <w:r w:rsidRPr="00422097">
        <w:rPr>
          <w:lang w:val="sr-Cyrl-CS"/>
        </w:rPr>
        <w:t>, а на основу члана 38. став 1. Закона о Заштитнику грађана</w:t>
      </w:r>
      <w:r w:rsidRPr="00422097">
        <w:rPr>
          <w:rStyle w:val="FootnoteReference"/>
          <w:lang w:val="sr-Cyrl-CS"/>
        </w:rPr>
        <w:footnoteReference w:id="268"/>
      </w:r>
      <w:r w:rsidRPr="00422097">
        <w:rPr>
          <w:lang w:val="sr-Cyrl-CS"/>
        </w:rPr>
        <w:t>, образована је Стручна служба Заштитника грађана.</w:t>
      </w:r>
    </w:p>
    <w:p w14:paraId="72E59703" w14:textId="77777777" w:rsidR="003A7ACA" w:rsidRPr="00422097" w:rsidRDefault="003A7ACA" w:rsidP="003A7ACA">
      <w:pPr>
        <w:rPr>
          <w:lang w:val="sr-Cyrl-CS"/>
        </w:rPr>
      </w:pPr>
      <w:r w:rsidRPr="00422097">
        <w:rPr>
          <w:lang w:val="sr-Cyrl-CS"/>
        </w:rPr>
        <w:t>Правилник</w:t>
      </w:r>
      <w:r w:rsidRPr="00422097">
        <w:rPr>
          <w:lang w:val="sr-Cyrl-RS"/>
        </w:rPr>
        <w:t>ом</w:t>
      </w:r>
      <w:r w:rsidRPr="00422097">
        <w:rPr>
          <w:lang w:val="sr-Cyrl-CS"/>
        </w:rPr>
        <w:t xml:space="preserve"> о унутрашњем уређењу и систематизацији радних места у Стручној служби Заштитника грађана</w:t>
      </w:r>
      <w:r w:rsidRPr="00422097">
        <w:rPr>
          <w:rStyle w:val="FootnoteReference"/>
          <w:lang w:val="sr-Cyrl-CS"/>
        </w:rPr>
        <w:footnoteReference w:id="269"/>
      </w:r>
      <w:r w:rsidRPr="00422097">
        <w:rPr>
          <w:lang w:val="sr-Cyrl-CS"/>
        </w:rPr>
        <w:t>, на који је Одлуком РС број 14 од 25. априла 2019. године</w:t>
      </w:r>
      <w:r w:rsidRPr="00422097">
        <w:rPr>
          <w:rStyle w:val="FootnoteReference"/>
          <w:lang w:val="sr-Cyrl-CS"/>
        </w:rPr>
        <w:footnoteReference w:id="270"/>
      </w:r>
      <w:r w:rsidRPr="00422097">
        <w:rPr>
          <w:lang w:val="sr-Cyrl-CS"/>
        </w:rPr>
        <w:t>, Народна скупштинa дала сагласност</w:t>
      </w:r>
      <w:r w:rsidRPr="00422097">
        <w:rPr>
          <w:rStyle w:val="FootnoteReference"/>
          <w:lang w:val="sr-Cyrl-CS"/>
        </w:rPr>
        <w:footnoteReference w:id="271"/>
      </w:r>
      <w:r w:rsidRPr="00422097">
        <w:rPr>
          <w:lang w:val="sr-Cyrl-CS"/>
        </w:rPr>
        <w:t>, систематизован</w:t>
      </w:r>
      <w:r w:rsidRPr="00422097">
        <w:rPr>
          <w:lang w:val="sr-Cyrl-RS"/>
        </w:rPr>
        <w:t>а</w:t>
      </w:r>
      <w:r w:rsidRPr="00422097">
        <w:rPr>
          <w:lang w:val="sr-Cyrl-CS"/>
        </w:rPr>
        <w:t xml:space="preserve"> су 62 радна места са укупно 106 запослених, </w:t>
      </w:r>
      <w:r w:rsidRPr="00422097">
        <w:rPr>
          <w:lang w:val="sr-Cyrl-RS"/>
        </w:rPr>
        <w:t>од чега је</w:t>
      </w:r>
      <w:r w:rsidRPr="00422097">
        <w:rPr>
          <w:lang w:val="sr-Cyrl-CS"/>
        </w:rPr>
        <w:t xml:space="preserve"> 11 државних службеника на положају, 91 на извршилачким радним местима и четири намештеника чија се радна места састоје од пратећих помоћно -техничких послова.</w:t>
      </w:r>
    </w:p>
    <w:p w14:paraId="6CDF5422" w14:textId="77777777" w:rsidR="003A7ACA" w:rsidRPr="00422097" w:rsidRDefault="003A7ACA" w:rsidP="003A7ACA">
      <w:pPr>
        <w:rPr>
          <w:rFonts w:ascii="Trebuchet MS" w:eastAsiaTheme="minorHAnsi" w:hAnsi="Trebuchet MS" w:cs="Times New Roman"/>
          <w:lang w:val="sr-Cyrl-CS"/>
        </w:rPr>
      </w:pPr>
      <w:r w:rsidRPr="00422097">
        <w:rPr>
          <w:lang w:val="sr-Cyrl-CS"/>
        </w:rPr>
        <w:t xml:space="preserve">На дан 31. децембар 2020. године, у Стручној служби Заштитника грађана укупно је било </w:t>
      </w:r>
      <w:r w:rsidRPr="00422097">
        <w:rPr>
          <w:bCs/>
          <w:lang w:val="sr-Cyrl-CS"/>
        </w:rPr>
        <w:t>84</w:t>
      </w:r>
      <w:r w:rsidRPr="00422097">
        <w:rPr>
          <w:lang w:val="sr-Cyrl-CS"/>
        </w:rPr>
        <w:t xml:space="preserve"> запослених, и то: </w:t>
      </w:r>
      <w:r w:rsidRPr="00422097">
        <w:rPr>
          <w:bCs/>
          <w:lang w:val="sr-Cyrl-CS"/>
        </w:rPr>
        <w:t>75</w:t>
      </w:r>
      <w:r w:rsidRPr="00422097">
        <w:rPr>
          <w:lang w:val="sr-Cyrl-CS"/>
        </w:rPr>
        <w:t xml:space="preserve"> на неодређено време (од чега </w:t>
      </w:r>
      <w:r w:rsidRPr="00422097">
        <w:rPr>
          <w:lang w:val="sr-Cyrl-RS"/>
        </w:rPr>
        <w:t>три</w:t>
      </w:r>
      <w:r w:rsidRPr="00422097">
        <w:rPr>
          <w:lang w:val="sr-Cyrl-CS"/>
        </w:rPr>
        <w:t xml:space="preserve"> државна службеника на положају и три намештеника), </w:t>
      </w:r>
      <w:r w:rsidRPr="00422097">
        <w:rPr>
          <w:bCs/>
          <w:lang w:val="sr-Cyrl-RS"/>
        </w:rPr>
        <w:t>три</w:t>
      </w:r>
      <w:r w:rsidRPr="00422097">
        <w:rPr>
          <w:lang w:val="sr-Cyrl-RS"/>
        </w:rPr>
        <w:t xml:space="preserve"> </w:t>
      </w:r>
      <w:r w:rsidRPr="00422097">
        <w:rPr>
          <w:lang w:val="sr-Cyrl-CS"/>
        </w:rPr>
        <w:t xml:space="preserve">државна службеника су запослена на одређено време у Кабинету Заштитника грађана док траје његов мандат и </w:t>
      </w:r>
      <w:r>
        <w:rPr>
          <w:bCs/>
          <w:lang w:val="sr-Cyrl-RS"/>
        </w:rPr>
        <w:t>шест</w:t>
      </w:r>
      <w:r w:rsidRPr="00422097">
        <w:rPr>
          <w:lang w:val="sr-Cyrl-RS"/>
        </w:rPr>
        <w:t xml:space="preserve"> </w:t>
      </w:r>
      <w:r w:rsidRPr="00422097">
        <w:rPr>
          <w:lang w:val="sr-Cyrl-CS"/>
        </w:rPr>
        <w:t xml:space="preserve">на одређено време. Од укупно </w:t>
      </w:r>
      <w:r w:rsidRPr="00422097">
        <w:rPr>
          <w:bCs/>
          <w:lang w:val="sr-Cyrl-CS"/>
        </w:rPr>
        <w:t>84</w:t>
      </w:r>
      <w:r w:rsidRPr="00422097">
        <w:rPr>
          <w:lang w:val="sr-Cyrl-CS"/>
        </w:rPr>
        <w:t xml:space="preserve"> запослених, њих </w:t>
      </w:r>
      <w:r w:rsidRPr="00422097">
        <w:rPr>
          <w:bCs/>
          <w:lang w:val="sr-Cyrl-CS"/>
        </w:rPr>
        <w:t>68</w:t>
      </w:r>
      <w:r w:rsidRPr="00422097">
        <w:rPr>
          <w:lang w:val="sr-Cyrl-CS"/>
        </w:rPr>
        <w:t xml:space="preserve"> обављају послове са седмим степеном стручне спреме, </w:t>
      </w:r>
      <w:r w:rsidRPr="00422097">
        <w:rPr>
          <w:bCs/>
          <w:lang w:val="sr-Cyrl-CS"/>
        </w:rPr>
        <w:t>двоје</w:t>
      </w:r>
      <w:r w:rsidRPr="00422097">
        <w:rPr>
          <w:lang w:val="sr-Cyrl-CS"/>
        </w:rPr>
        <w:t xml:space="preserve"> са шестим</w:t>
      </w:r>
      <w:r>
        <w:rPr>
          <w:lang w:val="sr-Cyrl-CS"/>
        </w:rPr>
        <w:t xml:space="preserve"> степеном</w:t>
      </w:r>
      <w:r w:rsidRPr="00422097">
        <w:rPr>
          <w:lang w:val="sr-Cyrl-CS"/>
        </w:rPr>
        <w:t xml:space="preserve">, а </w:t>
      </w:r>
      <w:r w:rsidRPr="00422097">
        <w:rPr>
          <w:bCs/>
          <w:lang w:val="sr-Cyrl-CS"/>
        </w:rPr>
        <w:t>14</w:t>
      </w:r>
      <w:r w:rsidRPr="00422097">
        <w:rPr>
          <w:lang w:val="sr-Cyrl-CS"/>
        </w:rPr>
        <w:t xml:space="preserve"> са средњом стручном спремом. Од </w:t>
      </w:r>
      <w:r w:rsidRPr="00422097">
        <w:rPr>
          <w:bCs/>
          <w:lang w:val="sr-Cyrl-CS"/>
        </w:rPr>
        <w:t>84</w:t>
      </w:r>
      <w:r w:rsidRPr="00422097">
        <w:rPr>
          <w:lang w:val="sr-Cyrl-CS"/>
        </w:rPr>
        <w:t xml:space="preserve"> запослених, </w:t>
      </w:r>
      <w:r w:rsidRPr="00422097">
        <w:rPr>
          <w:bCs/>
          <w:lang w:val="sr-Cyrl-CS"/>
        </w:rPr>
        <w:t>66</w:t>
      </w:r>
      <w:r w:rsidRPr="00422097">
        <w:rPr>
          <w:lang w:val="sr-Cyrl-CS"/>
        </w:rPr>
        <w:t xml:space="preserve"> су жене, а </w:t>
      </w:r>
      <w:r w:rsidRPr="00422097">
        <w:rPr>
          <w:bCs/>
          <w:lang w:val="sr-Cyrl-CS"/>
        </w:rPr>
        <w:t>18</w:t>
      </w:r>
      <w:r w:rsidRPr="00422097">
        <w:rPr>
          <w:lang w:val="sr-Cyrl-CS"/>
        </w:rPr>
        <w:t xml:space="preserve"> мушкарци. Наведеним бројем ни</w:t>
      </w:r>
      <w:r w:rsidRPr="00422097">
        <w:rPr>
          <w:lang w:val="sr-Cyrl-RS"/>
        </w:rPr>
        <w:t>су</w:t>
      </w:r>
      <w:r w:rsidRPr="00422097">
        <w:rPr>
          <w:lang w:val="sr-Cyrl-CS"/>
        </w:rPr>
        <w:t xml:space="preserve"> обухваћени заштитник грађана, мр Зоран Пашалић, и троје заменика заштитника грађана: Јелена Стојановић, Слободан Томић и др Наташа Тањевић.</w:t>
      </w:r>
    </w:p>
    <w:p w14:paraId="49BF20EB" w14:textId="77777777" w:rsidR="00D201B0" w:rsidRPr="003A7ACA" w:rsidRDefault="00D201B0" w:rsidP="00C400F5">
      <w:pPr>
        <w:rPr>
          <w:lang w:val="sr-Latn-RS"/>
        </w:rPr>
      </w:pPr>
    </w:p>
    <w:sectPr w:rsidR="00D201B0" w:rsidRPr="003A7ACA" w:rsidSect="0001254D">
      <w:footerReference w:type="default" r:id="rId2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0722BE" w14:textId="77777777" w:rsidR="009C2A44" w:rsidRDefault="009C2A44" w:rsidP="00671C01">
      <w:pPr>
        <w:spacing w:after="0"/>
      </w:pPr>
      <w:r>
        <w:separator/>
      </w:r>
    </w:p>
    <w:p w14:paraId="3ACCC836" w14:textId="77777777" w:rsidR="009C2A44" w:rsidRDefault="009C2A44"/>
    <w:p w14:paraId="5D299CC0" w14:textId="77777777" w:rsidR="009C2A44" w:rsidRDefault="009C2A44"/>
    <w:p w14:paraId="206F697D" w14:textId="77777777" w:rsidR="009C2A44" w:rsidRDefault="009C2A44"/>
    <w:p w14:paraId="6D2E9DED" w14:textId="77777777" w:rsidR="009C2A44" w:rsidRDefault="009C2A44"/>
    <w:p w14:paraId="306D6BCF" w14:textId="77777777" w:rsidR="009C2A44" w:rsidRDefault="009C2A44"/>
  </w:endnote>
  <w:endnote w:type="continuationSeparator" w:id="0">
    <w:p w14:paraId="1DAA7235" w14:textId="77777777" w:rsidR="009C2A44" w:rsidRDefault="009C2A44" w:rsidP="00671C01">
      <w:pPr>
        <w:spacing w:after="0"/>
      </w:pPr>
      <w:r>
        <w:continuationSeparator/>
      </w:r>
    </w:p>
    <w:p w14:paraId="2EEC1B9E" w14:textId="77777777" w:rsidR="009C2A44" w:rsidRDefault="009C2A44"/>
    <w:p w14:paraId="32EC575D" w14:textId="77777777" w:rsidR="009C2A44" w:rsidRDefault="009C2A44"/>
    <w:p w14:paraId="2FE051E5" w14:textId="77777777" w:rsidR="009C2A44" w:rsidRDefault="009C2A44"/>
    <w:p w14:paraId="4BB28021" w14:textId="77777777" w:rsidR="009C2A44" w:rsidRDefault="009C2A44"/>
    <w:p w14:paraId="19EA45D6" w14:textId="77777777" w:rsidR="009C2A44" w:rsidRDefault="009C2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 w:name="Resavska BG Sans">
    <w:altName w:val="Times New Roman"/>
    <w:panose1 w:val="00000000000000000000"/>
    <w:charset w:val="CC"/>
    <w:family w:val="roman"/>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mn-cs">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531216"/>
      <w:docPartObj>
        <w:docPartGallery w:val="Page Numbers (Bottom of Page)"/>
        <w:docPartUnique/>
      </w:docPartObj>
    </w:sdtPr>
    <w:sdtEndPr>
      <w:rPr>
        <w:noProof/>
      </w:rPr>
    </w:sdtEndPr>
    <w:sdtContent>
      <w:p w14:paraId="09DF2A04" w14:textId="78603A58" w:rsidR="00EA0C45" w:rsidRDefault="00EA0C45">
        <w:pPr>
          <w:pStyle w:val="Footer"/>
        </w:pPr>
        <w:r>
          <w:fldChar w:fldCharType="begin"/>
        </w:r>
        <w:r>
          <w:instrText xml:space="preserve"> PAGE   \* MERGEFORMAT </w:instrText>
        </w:r>
        <w:r>
          <w:fldChar w:fldCharType="separate"/>
        </w:r>
        <w:r w:rsidR="003954A8">
          <w:rPr>
            <w:noProof/>
          </w:rPr>
          <w:t>8</w:t>
        </w:r>
        <w:r>
          <w:rPr>
            <w:noProof/>
          </w:rPr>
          <w:fldChar w:fldCharType="end"/>
        </w:r>
      </w:p>
    </w:sdtContent>
  </w:sdt>
  <w:p w14:paraId="0E8D72DC" w14:textId="77777777" w:rsidR="00EA0C45" w:rsidRDefault="00EA0C45" w:rsidP="000509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1B7B1" w14:textId="77777777" w:rsidR="009C2A44" w:rsidRDefault="009C2A44" w:rsidP="00671C01">
      <w:pPr>
        <w:spacing w:after="0"/>
      </w:pPr>
      <w:r>
        <w:separator/>
      </w:r>
    </w:p>
  </w:footnote>
  <w:footnote w:type="continuationSeparator" w:id="0">
    <w:p w14:paraId="664F91D9" w14:textId="77777777" w:rsidR="009C2A44" w:rsidRDefault="009C2A44" w:rsidP="00671C01">
      <w:pPr>
        <w:spacing w:after="0"/>
      </w:pPr>
      <w:r>
        <w:continuationSeparator/>
      </w:r>
    </w:p>
  </w:footnote>
  <w:footnote w:type="continuationNotice" w:id="1">
    <w:p w14:paraId="7BAAE529" w14:textId="77777777" w:rsidR="009C2A44" w:rsidRPr="00D718FA" w:rsidRDefault="009C2A44" w:rsidP="00D718FA">
      <w:pPr>
        <w:pStyle w:val="Footer"/>
      </w:pPr>
    </w:p>
  </w:footnote>
  <w:footnote w:id="2">
    <w:p w14:paraId="211E69B2" w14:textId="77777777" w:rsidR="00EA0C45" w:rsidRPr="007D3C4F" w:rsidRDefault="00EA0C45" w:rsidP="004B4036">
      <w:pPr>
        <w:pStyle w:val="FootnoteText"/>
        <w:ind w:firstLine="0"/>
        <w:rPr>
          <w:lang w:val="en-US"/>
        </w:rPr>
      </w:pPr>
      <w:r>
        <w:rPr>
          <w:rStyle w:val="FootnoteReference"/>
        </w:rPr>
        <w:footnoteRef/>
      </w:r>
      <w:r>
        <w:rPr>
          <w:lang w:val="sr-Cyrl-RS"/>
        </w:rPr>
        <w:t xml:space="preserve"> Доступно на:</w:t>
      </w:r>
      <w:r>
        <w:t xml:space="preserve"> </w:t>
      </w:r>
      <w:hyperlink r:id="rId1" w:history="1">
        <w:r w:rsidRPr="009725AA">
          <w:rPr>
            <w:rStyle w:val="Hyperlink"/>
          </w:rPr>
          <w:t>https://tritacke.org/srp/page/istrazivanja</w:t>
        </w:r>
      </w:hyperlink>
      <w:r>
        <w:rPr>
          <w:rStyle w:val="Hyperlink"/>
          <w:lang w:val="en-US"/>
        </w:rPr>
        <w:t>.</w:t>
      </w:r>
    </w:p>
  </w:footnote>
  <w:footnote w:id="3">
    <w:p w14:paraId="26C98DAF" w14:textId="77777777" w:rsidR="00EA0C45" w:rsidRPr="007D3C4F" w:rsidRDefault="00EA0C45" w:rsidP="004B4036">
      <w:pPr>
        <w:pStyle w:val="FootnoteText"/>
        <w:ind w:firstLine="0"/>
        <w:rPr>
          <w:lang w:val="en-US"/>
        </w:rPr>
      </w:pPr>
      <w:r>
        <w:rPr>
          <w:rStyle w:val="FootnoteReference"/>
        </w:rPr>
        <w:footnoteRef/>
      </w:r>
      <w:r>
        <w:rPr>
          <w:lang w:val="sr-Cyrl-RS"/>
        </w:rPr>
        <w:t xml:space="preserve"> Доступно на: </w:t>
      </w:r>
      <w:r w:rsidRPr="007D3C4F">
        <w:rPr>
          <w:rStyle w:val="Hyperlink"/>
        </w:rPr>
        <w:t>http://www.bgcentar.org.rs/predstavljeno-istrazivanje-ljudska-prava-u-ocima-gradana-i-gradanki-srbije/</w:t>
      </w:r>
    </w:p>
    <w:p w14:paraId="1D4D3902" w14:textId="77777777" w:rsidR="00EA0C45" w:rsidRPr="00785D25" w:rsidRDefault="00EA0C45" w:rsidP="004B4036">
      <w:pPr>
        <w:pStyle w:val="FootnoteText"/>
        <w:rPr>
          <w:lang w:val="sr-Latn-RS"/>
        </w:rPr>
      </w:pPr>
    </w:p>
  </w:footnote>
  <w:footnote w:id="4">
    <w:p w14:paraId="60C28692" w14:textId="77777777" w:rsidR="00EA0C45" w:rsidRPr="000E0B12" w:rsidRDefault="00EA0C45" w:rsidP="00CB5169">
      <w:pPr>
        <w:pStyle w:val="FootnoteText"/>
        <w:ind w:firstLine="0"/>
        <w:rPr>
          <w:lang w:val="sr-Cyrl-RS"/>
        </w:rPr>
      </w:pPr>
      <w:r>
        <w:rPr>
          <w:rStyle w:val="FootnoteReference"/>
        </w:rPr>
        <w:footnoteRef/>
      </w:r>
      <w:r>
        <w:t xml:space="preserve"> </w:t>
      </w:r>
      <w:r w:rsidRPr="000E0B12">
        <w:rPr>
          <w:lang w:val="sr-Cyrl-RS"/>
        </w:rPr>
        <w:t>Доступно на:</w:t>
      </w:r>
      <w:r w:rsidRPr="000E0B12">
        <w:t xml:space="preserve"> </w:t>
      </w:r>
      <w:hyperlink r:id="rId2" w:history="1">
        <w:r w:rsidRPr="000E0B12">
          <w:rPr>
            <w:rStyle w:val="Hyperlink"/>
            <w:lang w:val="sr-Cyrl-RS"/>
          </w:rPr>
          <w:t>https://www.ombudsman.rs/index.php/izvestaji/posebnii-izvestaji/6643-p-s-b-n-izv-sh-ivn-s-i-z-sh-i-ni-gr-d-n-v-nr-dn-g-s-nj</w:t>
        </w:r>
      </w:hyperlink>
      <w:r w:rsidRPr="000E0B12">
        <w:rPr>
          <w:lang w:val="sr-Cyrl-RS"/>
        </w:rPr>
        <w:t>.</w:t>
      </w:r>
      <w:r>
        <w:rPr>
          <w:lang w:val="sr-Cyrl-RS"/>
        </w:rPr>
        <w:t xml:space="preserve"> </w:t>
      </w:r>
    </w:p>
  </w:footnote>
  <w:footnote w:id="5">
    <w:p w14:paraId="21B17804" w14:textId="4FB6E2E7" w:rsidR="00EA0C45" w:rsidRPr="00412517" w:rsidRDefault="00EA0C45" w:rsidP="00CB5169">
      <w:pPr>
        <w:pStyle w:val="FootnoteText"/>
        <w:ind w:firstLine="0"/>
      </w:pPr>
      <w:r w:rsidRPr="00412517">
        <w:rPr>
          <w:rStyle w:val="FootnoteReference"/>
        </w:rPr>
        <w:footnoteRef/>
      </w:r>
      <w:r w:rsidRPr="00412517">
        <w:t xml:space="preserve"> Сви термини који су у тексту изражени у граматичком мушком роду, подразумевају природни</w:t>
      </w:r>
      <w:r>
        <w:t xml:space="preserve"> мушки и женски род лица на које</w:t>
      </w:r>
      <w:r w:rsidRPr="00412517">
        <w:t xml:space="preserve"> се односи.</w:t>
      </w:r>
    </w:p>
  </w:footnote>
  <w:footnote w:id="6">
    <w:p w14:paraId="4C3F3495" w14:textId="03E0C788" w:rsidR="00EA0C45" w:rsidRPr="00807C8A" w:rsidRDefault="00EA0C45" w:rsidP="00CD61CB">
      <w:pPr>
        <w:pStyle w:val="FootnoteText"/>
        <w:ind w:firstLine="0"/>
      </w:pPr>
      <w:r w:rsidRPr="00807C8A">
        <w:rPr>
          <w:rStyle w:val="FootnoteReference"/>
        </w:rPr>
        <w:footnoteRef/>
      </w:r>
      <w:r w:rsidRPr="00807C8A">
        <w:t xml:space="preserve"> </w:t>
      </w:r>
      <w:r>
        <w:rPr>
          <w:lang w:val="sr-Cyrl-RS"/>
        </w:rPr>
        <w:t xml:space="preserve">Доступно на: </w:t>
      </w:r>
      <w:hyperlink r:id="rId3" w:history="1">
        <w:r w:rsidRPr="00807C8A">
          <w:rPr>
            <w:rStyle w:val="Hyperlink"/>
          </w:rPr>
          <w:t>https://ombudsman.rs/index.php/izvestaji/posebnii-izvestaji/6643-p-s-b-n-izv-sh-ivn-s-i-z-sh-i-ni-gr-d-n-v-nr-dn-g-s-nj</w:t>
        </w:r>
      </w:hyperlink>
      <w:r w:rsidRPr="00807C8A">
        <w:t xml:space="preserve"> </w:t>
      </w:r>
    </w:p>
  </w:footnote>
  <w:footnote w:id="7">
    <w:p w14:paraId="2FD11989" w14:textId="77777777" w:rsidR="00EA0C45" w:rsidRPr="00807C8A" w:rsidRDefault="00EA0C45" w:rsidP="00CD61CB">
      <w:pPr>
        <w:pStyle w:val="FootnoteText"/>
        <w:ind w:firstLine="0"/>
        <w:rPr>
          <w:lang w:val="sr-Cyrl-RS"/>
        </w:rPr>
      </w:pPr>
      <w:r w:rsidRPr="00807C8A">
        <w:rPr>
          <w:rStyle w:val="FootnoteReference"/>
        </w:rPr>
        <w:footnoteRef/>
      </w:r>
      <w:r w:rsidRPr="00807C8A">
        <w:t xml:space="preserve"> „Службени гласник РС“, број 18/20</w:t>
      </w:r>
      <w:r w:rsidRPr="00807C8A">
        <w:rPr>
          <w:lang w:val="sr-Cyrl-RS"/>
        </w:rPr>
        <w:t>.</w:t>
      </w:r>
    </w:p>
  </w:footnote>
  <w:footnote w:id="8">
    <w:p w14:paraId="03CD7BB5" w14:textId="77777777" w:rsidR="00EA0C45" w:rsidRPr="00807C8A" w:rsidRDefault="00EA0C45" w:rsidP="00CD61CB">
      <w:pPr>
        <w:pStyle w:val="FootnoteText"/>
        <w:ind w:firstLine="0"/>
        <w:rPr>
          <w:lang w:val="sr-Cyrl-RS"/>
        </w:rPr>
      </w:pPr>
      <w:r w:rsidRPr="00807C8A">
        <w:rPr>
          <w:rStyle w:val="FootnoteReference"/>
        </w:rPr>
        <w:footnoteRef/>
      </w:r>
      <w:r w:rsidRPr="00807C8A">
        <w:t xml:space="preserve"> </w:t>
      </w:r>
      <w:r w:rsidRPr="00807C8A">
        <w:rPr>
          <w:lang w:val="sr-Cyrl-RS"/>
        </w:rPr>
        <w:t>Пресудом Европског суда за људска права у предмету Зорица Јовановић против Србије, Република Србија је била обавезана да у року од годину дана од дана правноснажности пресуде предузме све одговарајуће мере са циљем успостављања механизма за обезбеђење појединачног обештећења свим родитељима који су били у истим или сличним ситуацијама. Доношењем закона престао је и мониторинг Комитета министара Савета Европа, који је вршио надзор над извршењем поменуте пресуде.</w:t>
      </w:r>
    </w:p>
  </w:footnote>
  <w:footnote w:id="9">
    <w:p w14:paraId="7D0F878C" w14:textId="77777777" w:rsidR="00EA0C45" w:rsidRPr="00412517" w:rsidRDefault="00EA0C45" w:rsidP="00CD61CB">
      <w:pPr>
        <w:pStyle w:val="FootnoteText"/>
        <w:ind w:firstLine="0"/>
        <w:rPr>
          <w:lang w:val="sr-Cyrl-RS"/>
        </w:rPr>
      </w:pPr>
      <w:r w:rsidRPr="00807C8A">
        <w:rPr>
          <w:rStyle w:val="FootnoteReference"/>
        </w:rPr>
        <w:footnoteRef/>
      </w:r>
      <w:r w:rsidRPr="00807C8A">
        <w:t xml:space="preserve"> </w:t>
      </w:r>
      <w:r w:rsidRPr="00807C8A">
        <w:rPr>
          <w:lang w:val="sr-Cyrl-RS"/>
        </w:rPr>
        <w:t>„Службени гласник“, број 38/20.</w:t>
      </w:r>
    </w:p>
  </w:footnote>
  <w:footnote w:id="10">
    <w:p w14:paraId="6024E942" w14:textId="43D0FF29" w:rsidR="00EA0C45" w:rsidRPr="00B54337" w:rsidRDefault="00EA0C45" w:rsidP="00B54337">
      <w:pPr>
        <w:pStyle w:val="FootnoteText"/>
        <w:ind w:firstLine="0"/>
        <w:rPr>
          <w:lang w:val="sr-Cyrl-RS"/>
        </w:rPr>
      </w:pPr>
      <w:r w:rsidRPr="00B54337">
        <w:rPr>
          <w:rStyle w:val="FootnoteReference"/>
        </w:rPr>
        <w:footnoteRef/>
      </w:r>
      <w:r w:rsidRPr="00B54337">
        <w:t xml:space="preserve"> </w:t>
      </w:r>
      <w:r w:rsidRPr="00B54337">
        <w:rPr>
          <w:rStyle w:val="A1"/>
          <w:b w:val="0"/>
          <w:color w:val="000000" w:themeColor="text1"/>
          <w:sz w:val="18"/>
          <w:szCs w:val="18"/>
          <w:lang w:val="sr-Cyrl-RS"/>
        </w:rPr>
        <w:t>Ове Групе чине представници надлежних центара за социјални рад, полицијских управа и основних јавних тужилаштава. Оне разматрају сваки случај насиља у породици који није окончан правоснажном судском одлуком као и случајеве када је потребно да се пружи подршка и заштита жртвама насиља у породици.</w:t>
      </w:r>
    </w:p>
  </w:footnote>
  <w:footnote w:id="11">
    <w:p w14:paraId="57CFF9EC" w14:textId="61536C78" w:rsidR="00EA0C45" w:rsidRPr="002623C4" w:rsidRDefault="00EA0C45" w:rsidP="00CD61CB">
      <w:pPr>
        <w:pStyle w:val="FootnoteText"/>
        <w:ind w:firstLine="0"/>
      </w:pPr>
      <w:r w:rsidRPr="002623C4">
        <w:rPr>
          <w:rStyle w:val="FootnoteReference"/>
        </w:rPr>
        <w:footnoteRef/>
      </w:r>
      <w:r>
        <w:rPr>
          <w:lang w:val="sr-Cyrl-RS"/>
        </w:rPr>
        <w:t xml:space="preserve"> Доступно на</w:t>
      </w:r>
      <w:r w:rsidRPr="002623C4">
        <w:t xml:space="preserve"> </w:t>
      </w:r>
      <w:hyperlink r:id="rId4" w:history="1">
        <w:r w:rsidRPr="002623C4">
          <w:rPr>
            <w:rStyle w:val="Hyperlink"/>
          </w:rPr>
          <w:t>https://ombudsman.rs/index.php/izvestaji/posebnii-izvestaji/6804-p-s-b-n-izv-sh-z-sh-i-ni-gr-d-n-r-du-grup-z-rdin-ci-u-i-s-r-dnju-n-p-druc-u-gr-d-b-gr-d</w:t>
        </w:r>
      </w:hyperlink>
      <w:r w:rsidRPr="002623C4">
        <w:t xml:space="preserve"> </w:t>
      </w:r>
    </w:p>
  </w:footnote>
  <w:footnote w:id="12">
    <w:p w14:paraId="083125C2" w14:textId="77777777" w:rsidR="00EA0C45" w:rsidRPr="00412517" w:rsidRDefault="00EA0C45" w:rsidP="00A17BF4">
      <w:pPr>
        <w:pStyle w:val="FootnoteText"/>
        <w:ind w:firstLine="0"/>
        <w:rPr>
          <w:lang w:val="sr-Cyrl-RS"/>
        </w:rPr>
      </w:pPr>
      <w:r w:rsidRPr="00412517">
        <w:rPr>
          <w:rStyle w:val="FootnoteReference"/>
          <w:lang w:val="sr-Cyrl-RS"/>
        </w:rPr>
        <w:footnoteRef/>
      </w:r>
      <w:r>
        <w:rPr>
          <w:lang w:val="sr-Cyrl-RS"/>
        </w:rPr>
        <w:t xml:space="preserve"> </w:t>
      </w:r>
      <w:r w:rsidRPr="00412517">
        <w:rPr>
          <w:lang w:val="sr-Cyrl-RS"/>
        </w:rPr>
        <w:t xml:space="preserve">Закључна запажања о Трећем периодичном извештају Србије о примени Међународног пакта о грађанским и политичким правима, доступна на: </w:t>
      </w:r>
      <w:hyperlink r:id="rId5" w:history="1">
        <w:r w:rsidRPr="00412517">
          <w:rPr>
            <w:rStyle w:val="Hyperlink"/>
            <w:lang w:val="sr-Cyrl-RS"/>
          </w:rPr>
          <w:t>http://www.ljudskaprava.gov.rs/sites/default/files/dokument_file/zakljucna_zapazanja_komitetaccpr_c_srb_co_3_27019_e_srp.pdf</w:t>
        </w:r>
      </w:hyperlink>
      <w:r w:rsidRPr="00412517">
        <w:rPr>
          <w:rStyle w:val="Hyperlink"/>
          <w:lang w:val="sr-Cyrl-RS"/>
        </w:rPr>
        <w:t>.</w:t>
      </w:r>
    </w:p>
  </w:footnote>
  <w:footnote w:id="13">
    <w:p w14:paraId="60822831" w14:textId="77777777" w:rsidR="00EA0C45" w:rsidRPr="00412517" w:rsidRDefault="00EA0C45" w:rsidP="00A17BF4">
      <w:pPr>
        <w:pStyle w:val="FootnoteText"/>
        <w:ind w:firstLine="0"/>
        <w:rPr>
          <w:lang w:val="sr-Cyrl-RS"/>
        </w:rPr>
      </w:pPr>
      <w:r w:rsidRPr="00412517">
        <w:rPr>
          <w:rStyle w:val="FootnoteReference"/>
          <w:lang w:val="sr-Cyrl-RS"/>
        </w:rPr>
        <w:footnoteRef/>
      </w:r>
      <w:r>
        <w:rPr>
          <w:lang w:val="sr-Cyrl-RS"/>
        </w:rPr>
        <w:t xml:space="preserve"> </w:t>
      </w:r>
      <w:r w:rsidRPr="00412517">
        <w:rPr>
          <w:lang w:val="sr-Cyrl-RS"/>
        </w:rPr>
        <w:t>Закључна запажања Комитета за елиминисање дискриминације жена у вези са Четвртим периодичним извештајем о примени Конвенције о елиминисању свих облика дискриминације жена, доступна на</w:t>
      </w:r>
      <w:r w:rsidRPr="00412517">
        <w:rPr>
          <w:color w:val="17285B"/>
          <w:lang w:val="sr-Cyrl-RS"/>
        </w:rPr>
        <w:t xml:space="preserve">: </w:t>
      </w:r>
      <w:hyperlink r:id="rId6" w:history="1">
        <w:r w:rsidRPr="00412517">
          <w:rPr>
            <w:rStyle w:val="Hyperlink"/>
            <w:lang w:val="sr-Cyrl-RS"/>
          </w:rPr>
          <w:t>https://www.ljudskaprava.gov.rs/sr/node/156</w:t>
        </w:r>
      </w:hyperlink>
      <w:r w:rsidRPr="00412517">
        <w:rPr>
          <w:color w:val="0000FF"/>
          <w:u w:val="single"/>
          <w:lang w:val="sr-Cyrl-RS"/>
        </w:rPr>
        <w:t>.</w:t>
      </w:r>
    </w:p>
  </w:footnote>
  <w:footnote w:id="14">
    <w:p w14:paraId="7C4CB9C9" w14:textId="77777777" w:rsidR="00EA0C45" w:rsidRPr="00412517" w:rsidRDefault="00EA0C45" w:rsidP="00A17BF4">
      <w:pPr>
        <w:spacing w:after="0"/>
        <w:rPr>
          <w:rFonts w:cstheme="minorBidi"/>
          <w:bCs/>
          <w:sz w:val="18"/>
          <w:szCs w:val="18"/>
          <w:lang w:val="sr-Cyrl-RS"/>
        </w:rPr>
      </w:pPr>
      <w:r w:rsidRPr="00412517">
        <w:rPr>
          <w:rStyle w:val="FootnoteReference"/>
          <w:sz w:val="18"/>
          <w:szCs w:val="18"/>
          <w:lang w:val="sr-Cyrl-RS"/>
        </w:rPr>
        <w:footnoteRef/>
      </w:r>
      <w:r w:rsidRPr="00412517">
        <w:rPr>
          <w:rFonts w:cstheme="minorBidi"/>
          <w:bCs/>
          <w:sz w:val="18"/>
          <w:szCs w:val="18"/>
          <w:lang w:val="sr-Cyrl-RS"/>
        </w:rPr>
        <w:t xml:space="preserve"> „Службени гласник РС", бр. 85/05 и 88/05 – испр, 107/05 - испр, 72/09, 111/09, 121/12, 104/13, 108/14, 94/16 и 35/19.</w:t>
      </w:r>
    </w:p>
  </w:footnote>
  <w:footnote w:id="15">
    <w:p w14:paraId="268059FE" w14:textId="77777777" w:rsidR="00EA0C45" w:rsidRPr="00412517" w:rsidRDefault="00EA0C45" w:rsidP="00A17BF4">
      <w:pPr>
        <w:pStyle w:val="FootnoteText"/>
        <w:ind w:firstLine="0"/>
        <w:rPr>
          <w:lang w:val="sr-Cyrl-RS"/>
        </w:rPr>
      </w:pPr>
      <w:r w:rsidRPr="00412517">
        <w:rPr>
          <w:rStyle w:val="FootnoteReference"/>
          <w:lang w:val="sr-Cyrl-RS"/>
        </w:rPr>
        <w:footnoteRef/>
      </w:r>
      <w:r w:rsidRPr="00412517">
        <w:rPr>
          <w:rStyle w:val="Hyperlink"/>
          <w:lang w:val="sr-Cyrl-RS"/>
        </w:rPr>
        <w:t xml:space="preserve"> </w:t>
      </w:r>
      <w:r w:rsidRPr="00412517">
        <w:rPr>
          <w:lang w:val="sr-Cyrl-RS"/>
        </w:rPr>
        <w:t xml:space="preserve">Доступно на: </w:t>
      </w:r>
      <w:hyperlink r:id="rId7" w:history="1">
        <w:r w:rsidRPr="00412517">
          <w:rPr>
            <w:rStyle w:val="Hyperlink"/>
            <w:lang w:val="sr-Cyrl-RS"/>
          </w:rPr>
          <w:t>https://www.pravadeteta.com/index.php?option=com_content&amp;view=article&amp;id=186:2012-05-20-21-48-39&amp;catid=42&amp;Itemid=87</w:t>
        </w:r>
      </w:hyperlink>
      <w:r w:rsidRPr="00412517">
        <w:rPr>
          <w:rStyle w:val="Hyperlink"/>
          <w:lang w:val="sr-Cyrl-RS"/>
        </w:rPr>
        <w:t>.</w:t>
      </w:r>
    </w:p>
  </w:footnote>
  <w:footnote w:id="16">
    <w:p w14:paraId="2509366C" w14:textId="77777777" w:rsidR="00EA0C45" w:rsidRPr="00412517" w:rsidRDefault="00EA0C45" w:rsidP="00A17BF4">
      <w:pPr>
        <w:pStyle w:val="FootnoteText"/>
        <w:ind w:firstLine="0"/>
        <w:rPr>
          <w:lang w:val="sr-Cyrl-RS"/>
        </w:rPr>
      </w:pPr>
      <w:r w:rsidRPr="00412517">
        <w:rPr>
          <w:rStyle w:val="FootnoteReference"/>
          <w:lang w:val="sr-Cyrl-RS"/>
        </w:rPr>
        <w:footnoteRef/>
      </w:r>
      <w:r w:rsidRPr="00412517">
        <w:rPr>
          <w:lang w:val="sr-Cyrl-RS"/>
        </w:rPr>
        <w:t xml:space="preserve"> Доступно на: </w:t>
      </w:r>
      <w:hyperlink r:id="rId8" w:history="1">
        <w:r w:rsidRPr="00412517">
          <w:rPr>
            <w:rStyle w:val="Hyperlink"/>
            <w:lang w:val="sr-Cyrl-RS"/>
          </w:rPr>
          <w:t>https://www.ombudsman.rs/index.php/2012-02-07-14-03-33/5977-n-dl-zni-rg-ni-d-b-zb-d-ispl-u-n-n-d-z-r-d-pri-uzi-lj-sh-uv-s-v-ru-u-pr-v-n-n-n-du-z-r-d-zb-g-rudnic-g-b-l-v-nj-i-dsus-v-s-r-d-zb-g-p-r-d-n-g-d-i-p-s-bn-n-g-d</w:t>
        </w:r>
      </w:hyperlink>
      <w:r w:rsidRPr="00412517">
        <w:rPr>
          <w:rStyle w:val="Hyperlink"/>
          <w:lang w:val="sr-Cyrl-RS"/>
        </w:rPr>
        <w:t>.</w:t>
      </w:r>
    </w:p>
  </w:footnote>
  <w:footnote w:id="17">
    <w:p w14:paraId="6D799C35" w14:textId="77777777" w:rsidR="00EA0C45" w:rsidRPr="00412517" w:rsidRDefault="00EA0C45" w:rsidP="00A17BF4">
      <w:pPr>
        <w:pStyle w:val="FootnoteText"/>
        <w:ind w:firstLine="0"/>
        <w:rPr>
          <w:lang w:val="sr-Cyrl-RS"/>
        </w:rPr>
      </w:pPr>
      <w:r w:rsidRPr="00412517">
        <w:rPr>
          <w:rStyle w:val="FootnoteReference"/>
          <w:lang w:val="sr-Cyrl-RS"/>
        </w:rPr>
        <w:footnoteRef/>
      </w:r>
      <w:r w:rsidRPr="00412517">
        <w:rPr>
          <w:lang w:val="sr-Cyrl-RS"/>
        </w:rPr>
        <w:t xml:space="preserve"> Доступно на:</w:t>
      </w:r>
      <w:r w:rsidRPr="00412517">
        <w:t xml:space="preserve"> </w:t>
      </w:r>
      <w:hyperlink r:id="rId9" w:history="1">
        <w:r w:rsidRPr="00412517">
          <w:rPr>
            <w:rStyle w:val="Hyperlink"/>
            <w:lang w:val="sr-Cyrl-RS"/>
          </w:rPr>
          <w:t>https://www.ombudsman.rs/index.php/2012-02-07-14-03-33/6766-s-n-ci-nis-i-n-dg-v-rn-p-sl-d-vc-l-ni-i-sis-s-n-d-s</w:t>
        </w:r>
      </w:hyperlink>
      <w:r w:rsidRPr="00412517">
        <w:rPr>
          <w:lang w:val="sr-Cyrl-RS"/>
        </w:rPr>
        <w:t xml:space="preserve">. </w:t>
      </w:r>
    </w:p>
  </w:footnote>
  <w:footnote w:id="18">
    <w:p w14:paraId="6D6A8853" w14:textId="77777777" w:rsidR="00EA0C45" w:rsidRPr="00412517" w:rsidRDefault="00EA0C45" w:rsidP="00A17BF4">
      <w:pPr>
        <w:pStyle w:val="FootnoteText"/>
        <w:ind w:firstLine="0"/>
        <w:rPr>
          <w:lang w:val="sr-Cyrl-RS"/>
        </w:rPr>
      </w:pPr>
      <w:r w:rsidRPr="00412517">
        <w:rPr>
          <w:rStyle w:val="FootnoteReference"/>
          <w:lang w:val="sr-Cyrl-RS"/>
        </w:rPr>
        <w:footnoteRef/>
      </w:r>
      <w:r w:rsidRPr="00412517">
        <w:rPr>
          <w:lang w:val="sr-Cyrl-RS"/>
        </w:rPr>
        <w:t xml:space="preserve"> </w:t>
      </w:r>
      <w:r w:rsidRPr="00412517">
        <w:rPr>
          <w:rFonts w:cstheme="minorBidi"/>
          <w:bCs/>
          <w:lang w:val="sr-Cyrl-RS"/>
        </w:rPr>
        <w:t>„Службени гласник РС", бр.</w:t>
      </w:r>
      <w:r w:rsidRPr="00412517">
        <w:rPr>
          <w:lang w:val="sr-Cyrl-RS"/>
        </w:rPr>
        <w:t xml:space="preserve"> 35/00 и 57/03 - одлука УС, 72/03 - др. закон, 75/03 - испр. др. закона, 18/04, 101/05 - др. закон, 85/05 - др. закон, 28/11 - одлука УС, 36/11, 104/09 - др. закон, 12/20 и 68/20.</w:t>
      </w:r>
    </w:p>
  </w:footnote>
  <w:footnote w:id="19">
    <w:p w14:paraId="2AFCC7B9" w14:textId="77777777" w:rsidR="00EA0C45" w:rsidRPr="00412517" w:rsidRDefault="00EA0C45" w:rsidP="00A17BF4">
      <w:pPr>
        <w:spacing w:after="0"/>
        <w:rPr>
          <w:rFonts w:cstheme="minorBidi"/>
          <w:sz w:val="18"/>
          <w:szCs w:val="18"/>
          <w:lang w:val="sr-Cyrl-RS"/>
        </w:rPr>
      </w:pPr>
      <w:r w:rsidRPr="00412517">
        <w:rPr>
          <w:rStyle w:val="FootnoteReference"/>
          <w:sz w:val="18"/>
          <w:szCs w:val="18"/>
          <w:lang w:val="sr-Cyrl-RS"/>
        </w:rPr>
        <w:footnoteRef/>
      </w:r>
      <w:r w:rsidRPr="00412517">
        <w:rPr>
          <w:sz w:val="18"/>
          <w:szCs w:val="18"/>
          <w:lang w:val="sr-Cyrl-RS"/>
        </w:rPr>
        <w:t xml:space="preserve"> </w:t>
      </w:r>
      <w:r w:rsidRPr="00412517">
        <w:rPr>
          <w:rFonts w:cstheme="minorBidi"/>
          <w:bCs/>
          <w:sz w:val="18"/>
          <w:szCs w:val="18"/>
          <w:lang w:val="sr-Cyrl-RS"/>
        </w:rPr>
        <w:t xml:space="preserve">„Службени гласник РС", бр. </w:t>
      </w:r>
      <w:r w:rsidRPr="00412517">
        <w:rPr>
          <w:rFonts w:cstheme="minorBidi"/>
          <w:sz w:val="18"/>
          <w:szCs w:val="18"/>
          <w:lang w:val="sr-Cyrl-RS"/>
        </w:rPr>
        <w:t>129/07 и 34/10 - одлука УС, 54/11, 12/20 и 16/20 - аутентично тумачење и 68/20.</w:t>
      </w:r>
    </w:p>
  </w:footnote>
  <w:footnote w:id="20">
    <w:p w14:paraId="3E86C984" w14:textId="77777777" w:rsidR="00EA0C45" w:rsidRPr="00412517" w:rsidRDefault="00EA0C45" w:rsidP="00A17BF4">
      <w:pPr>
        <w:pStyle w:val="FootnoteText"/>
        <w:ind w:firstLine="0"/>
        <w:rPr>
          <w:lang w:val="sr-Cyrl-RS"/>
        </w:rPr>
      </w:pPr>
      <w:r w:rsidRPr="00412517">
        <w:rPr>
          <w:rStyle w:val="FootnoteReference"/>
          <w:lang w:val="sr-Cyrl-RS"/>
        </w:rPr>
        <w:footnoteRef/>
      </w:r>
      <w:r w:rsidRPr="00412517">
        <w:rPr>
          <w:lang w:val="sr-Cyrl-RS"/>
        </w:rPr>
        <w:t xml:space="preserve"> Доступно на: </w:t>
      </w:r>
      <w:hyperlink r:id="rId10" w:history="1">
        <w:r w:rsidRPr="00412517">
          <w:rPr>
            <w:rStyle w:val="Hyperlink"/>
            <w:lang w:val="sr-Cyrl-RS"/>
          </w:rPr>
          <w:t>https://ombudsman.rs/index.php/izvestaji/posebnii-izvestaji/5901-p-s-b-n-izv-sh-z-sh-i-ni-gr-d-n-z-s-uplj-n-s-z-n-n-s-i-dluciv-nj-i-p-zici-i-ivn-s-i-l-lnih-h-niz-z-r-dnu-r-vn-pr-vn-s-u-dinic-l-l-n-s-upr-v-u-srbi-i</w:t>
        </w:r>
      </w:hyperlink>
      <w:r w:rsidRPr="00412517">
        <w:rPr>
          <w:rStyle w:val="Hyperlink"/>
          <w:lang w:val="sr-Cyrl-RS"/>
        </w:rPr>
        <w:t xml:space="preserve">. </w:t>
      </w:r>
    </w:p>
  </w:footnote>
  <w:footnote w:id="21">
    <w:p w14:paraId="53EDA777" w14:textId="77777777" w:rsidR="00EA0C45" w:rsidRPr="0009233B" w:rsidRDefault="00EA0C45" w:rsidP="00A17BF4">
      <w:pPr>
        <w:pStyle w:val="FootnoteText"/>
        <w:ind w:firstLine="0"/>
        <w:rPr>
          <w:lang w:val="sr-Cyrl-RS"/>
        </w:rPr>
      </w:pPr>
      <w:r w:rsidRPr="0009233B">
        <w:rPr>
          <w:rStyle w:val="FootnoteReference"/>
        </w:rPr>
        <w:footnoteRef/>
      </w:r>
      <w:r w:rsidRPr="0009233B">
        <w:t xml:space="preserve"> </w:t>
      </w:r>
      <w:r w:rsidRPr="0009233B">
        <w:rPr>
          <w:lang w:val="sr-Cyrl-RS"/>
        </w:rPr>
        <w:t xml:space="preserve">Доступно на: </w:t>
      </w:r>
      <w:hyperlink r:id="rId11" w:history="1">
        <w:r w:rsidRPr="0009233B">
          <w:rPr>
            <w:rStyle w:val="Hyperlink"/>
            <w:lang w:val="sr-Cyrl-RS"/>
          </w:rPr>
          <w:t>https://www.srbija.gov.rs/dokument/45678/strategije.php</w:t>
        </w:r>
      </w:hyperlink>
      <w:r w:rsidRPr="0009233B">
        <w:rPr>
          <w:rStyle w:val="Hyperlink"/>
          <w:lang w:val="sr-Cyrl-RS"/>
        </w:rPr>
        <w:t>.</w:t>
      </w:r>
    </w:p>
  </w:footnote>
  <w:footnote w:id="22">
    <w:p w14:paraId="5F3E6A41" w14:textId="77777777" w:rsidR="00EA0C45" w:rsidRPr="0009233B" w:rsidRDefault="00EA0C45" w:rsidP="00FC0B71">
      <w:pPr>
        <w:pStyle w:val="FootnoteText"/>
        <w:ind w:firstLine="0"/>
        <w:rPr>
          <w:sz w:val="20"/>
          <w:szCs w:val="20"/>
          <w:lang w:val="sr-Cyrl-RS"/>
        </w:rPr>
      </w:pPr>
      <w:r w:rsidRPr="0009233B">
        <w:rPr>
          <w:rStyle w:val="FootnoteReference"/>
        </w:rPr>
        <w:footnoteRef/>
      </w:r>
      <w:r w:rsidRPr="0009233B">
        <w:t xml:space="preserve"> </w:t>
      </w:r>
      <w:r w:rsidRPr="0009233B">
        <w:rPr>
          <w:rFonts w:cs="Tahoma"/>
          <w:color w:val="000000"/>
          <w:shd w:val="clear" w:color="auto" w:fill="FFFFFF"/>
        </w:rPr>
        <w:t>Улога здравствених медијаторки је да воде евиденцију о здравственом стању житеља неформалних насеља, да раде са њима на подизању свести о неопходности вакцинације деце, као и значају правилне исхране и хигијенских навика. Здравствене медијаторке треба да обезбеде бољи увид здравствених установа у стање ових насеља, а да житељима укажу на значај правовременог јављања лекару. Здравствена медијаторка није здравствени радник (лекар, медицинска сестра), она повезује здравствени систем и грађане неформалних насеља.</w:t>
      </w:r>
    </w:p>
  </w:footnote>
  <w:footnote w:id="23">
    <w:p w14:paraId="04FF34CC" w14:textId="77777777" w:rsidR="00EA0C45" w:rsidRDefault="00EA0C45" w:rsidP="005B41EE">
      <w:pPr>
        <w:pStyle w:val="FootnoteText"/>
        <w:ind w:firstLine="0"/>
        <w:rPr>
          <w:lang w:val="sr-Cyrl-RS"/>
        </w:rPr>
      </w:pPr>
      <w:r>
        <w:rPr>
          <w:rStyle w:val="FootnoteReference"/>
          <w:lang w:val="sr-Cyrl-RS"/>
        </w:rPr>
        <w:footnoteRef/>
      </w:r>
      <w:r>
        <w:rPr>
          <w:lang w:val="sr-Cyrl-RS"/>
        </w:rPr>
        <w:t xml:space="preserve"> </w:t>
      </w:r>
      <w:r>
        <w:rPr>
          <w:rFonts w:cstheme="minorBidi"/>
          <w:bCs/>
          <w:lang w:val="sr-Cyrl-RS"/>
        </w:rPr>
        <w:t xml:space="preserve">„Службени гласник РС", бр. </w:t>
      </w:r>
      <w:r>
        <w:rPr>
          <w:lang w:val="sr-Cyrl-RS"/>
        </w:rPr>
        <w:t>6/16, 24/18 и 87/18.</w:t>
      </w:r>
    </w:p>
  </w:footnote>
  <w:footnote w:id="24">
    <w:p w14:paraId="4D992CF5" w14:textId="77777777" w:rsidR="00EA0C45" w:rsidRDefault="00EA0C45" w:rsidP="005B41EE">
      <w:pPr>
        <w:pStyle w:val="FootnoteText"/>
        <w:ind w:firstLine="0"/>
        <w:rPr>
          <w:lang w:val="sr-Cyrl-RS"/>
        </w:rPr>
      </w:pPr>
      <w:r>
        <w:rPr>
          <w:rStyle w:val="FootnoteReference"/>
          <w:lang w:val="sr-Cyrl-RS"/>
        </w:rPr>
        <w:footnoteRef/>
      </w:r>
      <w:r>
        <w:rPr>
          <w:lang w:val="sr-Cyrl-RS"/>
        </w:rPr>
        <w:t xml:space="preserve"> </w:t>
      </w:r>
      <w:r>
        <w:rPr>
          <w:rFonts w:cstheme="minorBidi"/>
          <w:bCs/>
          <w:lang w:val="sr-Cyrl-RS"/>
        </w:rPr>
        <w:t>„Службени гласник РС", број</w:t>
      </w:r>
      <w:r>
        <w:rPr>
          <w:bCs/>
          <w:lang w:val="sr-Cyrl-RS"/>
        </w:rPr>
        <w:t xml:space="preserve"> 87/18.</w:t>
      </w:r>
    </w:p>
  </w:footnote>
  <w:footnote w:id="25">
    <w:p w14:paraId="085E8B59" w14:textId="77777777" w:rsidR="00EA0C45" w:rsidRDefault="00EA0C45" w:rsidP="005B41EE">
      <w:pPr>
        <w:pStyle w:val="FootnoteText"/>
        <w:ind w:firstLine="0"/>
        <w:rPr>
          <w:lang w:val="sr-Cyrl-RS"/>
        </w:rPr>
      </w:pPr>
      <w:r>
        <w:rPr>
          <w:rStyle w:val="FootnoteReference"/>
          <w:lang w:val="sr-Cyrl-RS"/>
        </w:rPr>
        <w:footnoteRef/>
      </w:r>
      <w:r>
        <w:rPr>
          <w:lang w:val="sr-Cyrl-RS"/>
        </w:rPr>
        <w:t xml:space="preserve"> </w:t>
      </w:r>
      <w:r>
        <w:rPr>
          <w:rFonts w:cstheme="minorBidi"/>
          <w:bCs/>
          <w:lang w:val="sr-Cyrl-RS"/>
        </w:rPr>
        <w:t>„Службени гласник РС", број</w:t>
      </w:r>
      <w:r>
        <w:rPr>
          <w:lang w:val="sr-Cyrl-RS"/>
        </w:rPr>
        <w:t xml:space="preserve"> 27/18.</w:t>
      </w:r>
    </w:p>
  </w:footnote>
  <w:footnote w:id="26">
    <w:p w14:paraId="2E148EBB" w14:textId="77777777" w:rsidR="00EA0C45" w:rsidRPr="005B41EE" w:rsidRDefault="00EA0C45" w:rsidP="005B41EE">
      <w:pPr>
        <w:pStyle w:val="CommentText"/>
        <w:spacing w:after="0" w:line="240" w:lineRule="auto"/>
        <w:rPr>
          <w:rFonts w:ascii="Book Antiqua" w:hAnsi="Book Antiqua"/>
          <w:sz w:val="18"/>
          <w:szCs w:val="18"/>
          <w:lang w:val="sr-Cyrl-RS"/>
        </w:rPr>
      </w:pPr>
      <w:r w:rsidRPr="005B41EE">
        <w:rPr>
          <w:rStyle w:val="FootnoteReference"/>
          <w:rFonts w:ascii="Book Antiqua" w:hAnsi="Book Antiqua"/>
          <w:sz w:val="18"/>
          <w:szCs w:val="18"/>
        </w:rPr>
        <w:footnoteRef/>
      </w:r>
      <w:r w:rsidRPr="005B41EE">
        <w:rPr>
          <w:rFonts w:ascii="Book Antiqua" w:hAnsi="Book Antiqua"/>
          <w:sz w:val="18"/>
          <w:szCs w:val="18"/>
        </w:rPr>
        <w:t xml:space="preserve"> </w:t>
      </w:r>
      <w:r w:rsidRPr="005B41EE">
        <w:rPr>
          <w:rFonts w:ascii="Book Antiqua" w:hAnsi="Book Antiqua"/>
          <w:sz w:val="18"/>
          <w:szCs w:val="18"/>
          <w:lang w:val="sr-Cyrl-RS"/>
        </w:rPr>
        <w:t xml:space="preserve">Доступно на: </w:t>
      </w:r>
      <w:hyperlink r:id="rId12" w:history="1">
        <w:r w:rsidRPr="005B41EE">
          <w:rPr>
            <w:rStyle w:val="Hyperlink"/>
            <w:rFonts w:ascii="Book Antiqua" w:hAnsi="Book Antiqua"/>
            <w:sz w:val="18"/>
            <w:szCs w:val="18"/>
            <w:lang w:val="sr-Cyrl-RS"/>
          </w:rPr>
          <w:t>https://www.ombudsman.rs/index.php/2011-12-11-11-34-45/3756-2015-03-26-08-07-55</w:t>
        </w:r>
      </w:hyperlink>
      <w:r w:rsidRPr="005B41EE">
        <w:rPr>
          <w:rFonts w:ascii="Book Antiqua" w:hAnsi="Book Antiqua"/>
          <w:sz w:val="18"/>
          <w:szCs w:val="18"/>
          <w:lang w:val="sr-Cyrl-RS"/>
        </w:rPr>
        <w:t xml:space="preserve"> </w:t>
      </w:r>
    </w:p>
  </w:footnote>
  <w:footnote w:id="27">
    <w:p w14:paraId="65B454A7" w14:textId="77777777" w:rsidR="00EA0C45" w:rsidRDefault="00EA0C45" w:rsidP="005B41EE">
      <w:pPr>
        <w:pStyle w:val="FootnoteText"/>
        <w:ind w:firstLine="0"/>
        <w:rPr>
          <w:lang w:val="sr-Cyrl-RS"/>
        </w:rPr>
      </w:pPr>
      <w:r>
        <w:rPr>
          <w:rStyle w:val="FootnoteReference"/>
        </w:rPr>
        <w:footnoteRef/>
      </w:r>
      <w:r>
        <w:t xml:space="preserve"> </w:t>
      </w:r>
      <w:r>
        <w:rPr>
          <w:lang w:val="sr-Cyrl-RS"/>
        </w:rPr>
        <w:t>„</w:t>
      </w:r>
      <w:r>
        <w:rPr>
          <w:rFonts w:cstheme="minorBidi"/>
          <w:bCs/>
          <w:lang w:val="sr-Cyrl-RS"/>
        </w:rPr>
        <w:t>Службени гласник РС", број 27/19.</w:t>
      </w:r>
    </w:p>
  </w:footnote>
  <w:footnote w:id="28">
    <w:p w14:paraId="029C223D" w14:textId="77777777" w:rsidR="00EA0C45" w:rsidRDefault="00EA0C45" w:rsidP="00CB5169">
      <w:pPr>
        <w:pStyle w:val="FootnoteText"/>
        <w:ind w:firstLine="0"/>
        <w:jc w:val="left"/>
      </w:pPr>
      <w:r w:rsidRPr="001D7329">
        <w:rPr>
          <w:rStyle w:val="FootnoteReference"/>
        </w:rPr>
        <w:footnoteRef/>
      </w:r>
      <w:r w:rsidRPr="001D7329">
        <w:t xml:space="preserve"> </w:t>
      </w:r>
      <w:r w:rsidRPr="00120C29">
        <w:t xml:space="preserve">Закључна запажања </w:t>
      </w:r>
      <w:r w:rsidRPr="00120C29">
        <w:rPr>
          <w:lang w:val="sr-Cyrl-RS"/>
        </w:rPr>
        <w:t xml:space="preserve">Комитета за права особа са инвалидитетом </w:t>
      </w:r>
      <w:r w:rsidRPr="00120C29">
        <w:t xml:space="preserve">о Иницијалном извештају о Србији, </w:t>
      </w:r>
      <w:r w:rsidRPr="00120C29">
        <w:rPr>
          <w:lang w:val="sr-Cyrl-RS"/>
        </w:rPr>
        <w:t xml:space="preserve">мај 2016. године доступно на: </w:t>
      </w:r>
      <w:hyperlink r:id="rId13" w:history="1">
        <w:r w:rsidRPr="00120C29">
          <w:rPr>
            <w:rStyle w:val="Hyperlink"/>
          </w:rPr>
          <w:t>https://ljudskaprava.gov.rs/sites/default/files/dokument_file/zakljucna_zapazanja_komiteta_za_prava_osoba_sa_invaliditetom_srb.pdf</w:t>
        </w:r>
      </w:hyperlink>
      <w:r w:rsidRPr="00120C29">
        <w:rPr>
          <w:rStyle w:val="Hyperlink"/>
          <w:lang w:val="sr-Cyrl-RS"/>
        </w:rPr>
        <w:t>.</w:t>
      </w:r>
      <w:r w:rsidRPr="00412517">
        <w:rPr>
          <w:lang w:val="sr-Cyrl-RS"/>
        </w:rPr>
        <w:t xml:space="preserve"> </w:t>
      </w:r>
      <w:r w:rsidRPr="00412517">
        <w:t xml:space="preserve">  </w:t>
      </w:r>
    </w:p>
  </w:footnote>
  <w:footnote w:id="29">
    <w:p w14:paraId="3ADA27BF" w14:textId="77777777" w:rsidR="00EA0C45" w:rsidRPr="005B17E3" w:rsidRDefault="00EA0C45" w:rsidP="003D62E6">
      <w:pPr>
        <w:spacing w:after="0"/>
        <w:rPr>
          <w:sz w:val="18"/>
          <w:szCs w:val="18"/>
          <w:lang w:val="sr-Cyrl-RS"/>
        </w:rPr>
      </w:pPr>
      <w:r w:rsidRPr="005B17E3">
        <w:rPr>
          <w:rStyle w:val="FootnoteReference"/>
          <w:sz w:val="18"/>
          <w:szCs w:val="18"/>
          <w:lang w:val="sr-Cyrl-RS"/>
        </w:rPr>
        <w:footnoteRef/>
      </w:r>
      <w:r w:rsidRPr="005B17E3">
        <w:rPr>
          <w:sz w:val="18"/>
          <w:szCs w:val="18"/>
          <w:lang w:val="sr-Cyrl-RS"/>
        </w:rPr>
        <w:t xml:space="preserve"> „Службени гласник РС“, бр. 34/03, 64/04 - одлука УСРС, 84/04 - др. закон, 85/05, 101/05 - др. закон, 63/06 - одлука УСРС, 5/09, 107/09, 101/10, 93/12, 62/13, 108/13, 75/14, 142/14, 73/18, 46/19 - одлука УС и 86/19.</w:t>
      </w:r>
    </w:p>
  </w:footnote>
  <w:footnote w:id="30">
    <w:p w14:paraId="5E339CF5" w14:textId="5BD18E98" w:rsidR="00EA0C45" w:rsidRPr="003B4412" w:rsidRDefault="00EA0C45" w:rsidP="00CB5169">
      <w:pPr>
        <w:pStyle w:val="FootnoteText"/>
        <w:ind w:firstLine="0"/>
        <w:rPr>
          <w:rFonts w:eastAsiaTheme="minorHAnsi" w:cstheme="minorBidi"/>
          <w:lang w:val="sr-Cyrl-RS"/>
        </w:rPr>
      </w:pPr>
      <w:r w:rsidRPr="003B4412">
        <w:rPr>
          <w:rStyle w:val="FootnoteReference"/>
          <w:lang w:val="sr-Cyrl-RS"/>
        </w:rPr>
        <w:footnoteRef/>
      </w:r>
      <w:r w:rsidRPr="003B4412">
        <w:rPr>
          <w:lang w:val="sr-Cyrl-RS"/>
        </w:rPr>
        <w:t xml:space="preserve">  </w:t>
      </w:r>
      <w:r>
        <w:rPr>
          <w:lang w:val="sr-Cyrl-RS"/>
        </w:rPr>
        <w:t xml:space="preserve">Доступно на: </w:t>
      </w:r>
      <w:hyperlink r:id="rId14" w:history="1">
        <w:r w:rsidRPr="003B4412">
          <w:rPr>
            <w:rFonts w:eastAsiaTheme="minorHAnsi" w:cstheme="minorBidi"/>
            <w:color w:val="0000FF"/>
            <w:u w:val="single"/>
            <w:lang w:val="sr-Cyrl-RS"/>
          </w:rPr>
          <w:t>https://ombudsman.rs/attachments/article/6123/inicijativa.pdf</w:t>
        </w:r>
      </w:hyperlink>
      <w:r w:rsidRPr="003B4412">
        <w:rPr>
          <w:rFonts w:eastAsiaTheme="minorHAnsi" w:cstheme="minorBidi"/>
          <w:lang w:val="sr-Cyrl-RS"/>
        </w:rPr>
        <w:t>.</w:t>
      </w:r>
    </w:p>
  </w:footnote>
  <w:footnote w:id="31">
    <w:p w14:paraId="7D195A49" w14:textId="0712D547" w:rsidR="00EA0C45" w:rsidRPr="00B013E6" w:rsidRDefault="00EA0C45" w:rsidP="006A0870">
      <w:pPr>
        <w:pStyle w:val="FootnoteText"/>
        <w:ind w:firstLine="0"/>
        <w:rPr>
          <w:lang w:val="sr-Latn-RS"/>
        </w:rPr>
      </w:pPr>
      <w:r w:rsidRPr="00B013E6">
        <w:rPr>
          <w:rStyle w:val="FootnoteReference"/>
        </w:rPr>
        <w:footnoteRef/>
      </w:r>
      <w:r>
        <w:rPr>
          <w:lang w:val="sr-Cyrl-RS"/>
        </w:rPr>
        <w:t xml:space="preserve"> Доступно на:</w:t>
      </w:r>
      <w:r w:rsidRPr="00B013E6">
        <w:t xml:space="preserve"> </w:t>
      </w:r>
      <w:hyperlink r:id="rId15" w:history="1">
        <w:r w:rsidRPr="00B013E6">
          <w:rPr>
            <w:rStyle w:val="Hyperlink"/>
          </w:rPr>
          <w:t>https://www.zdravlje.gov.rs/view_file.php?file_id=1199&amp;cache=sr</w:t>
        </w:r>
      </w:hyperlink>
      <w:r>
        <w:rPr>
          <w:rStyle w:val="Hyperlink"/>
          <w:lang w:val="sr-Cyrl-RS"/>
        </w:rPr>
        <w:t>.</w:t>
      </w:r>
      <w:r w:rsidRPr="00B013E6">
        <w:t xml:space="preserve"> </w:t>
      </w:r>
    </w:p>
  </w:footnote>
  <w:footnote w:id="32">
    <w:p w14:paraId="50A9A951" w14:textId="77777777" w:rsidR="00EA0C45" w:rsidRPr="00412517" w:rsidRDefault="00EA0C45" w:rsidP="006A0870">
      <w:pPr>
        <w:pStyle w:val="FootnoteText"/>
        <w:ind w:firstLine="0"/>
        <w:rPr>
          <w:lang w:val="sr-Cyrl-RS"/>
        </w:rPr>
      </w:pPr>
      <w:r w:rsidRPr="00412517">
        <w:rPr>
          <w:rStyle w:val="FootnoteReference"/>
        </w:rPr>
        <w:footnoteRef/>
      </w:r>
      <w:r w:rsidRPr="00412517">
        <w:t xml:space="preserve"> </w:t>
      </w:r>
      <w:r w:rsidRPr="00412517">
        <w:rPr>
          <w:lang w:val="sr-Cyrl-RS"/>
        </w:rPr>
        <w:t xml:space="preserve">Доступно на: </w:t>
      </w:r>
      <w:hyperlink r:id="rId16" w:history="1">
        <w:r w:rsidRPr="00412517">
          <w:rPr>
            <w:rStyle w:val="Hyperlink"/>
          </w:rPr>
          <w:t>https://ombudsman.rs/attachments/article/6554/ministarstvo%20pravde%20misljenje.pdf</w:t>
        </w:r>
      </w:hyperlink>
      <w:r w:rsidRPr="00412517">
        <w:rPr>
          <w:lang w:val="sr-Cyrl-RS"/>
        </w:rPr>
        <w:t xml:space="preserve">. </w:t>
      </w:r>
    </w:p>
  </w:footnote>
  <w:footnote w:id="33">
    <w:p w14:paraId="17D15993" w14:textId="77777777" w:rsidR="00EA0C45" w:rsidRPr="00736F80" w:rsidRDefault="00EA0C45" w:rsidP="006A0870">
      <w:pPr>
        <w:pStyle w:val="FootnoteText"/>
        <w:ind w:firstLine="0"/>
        <w:rPr>
          <w:lang w:val="sr-Cyrl-RS"/>
        </w:rPr>
      </w:pPr>
      <w:r>
        <w:rPr>
          <w:rStyle w:val="FootnoteReference"/>
        </w:rPr>
        <w:footnoteRef/>
      </w:r>
      <w:r>
        <w:t xml:space="preserve"> </w:t>
      </w:r>
      <w:r w:rsidRPr="00412517">
        <w:rPr>
          <w:lang w:val="sr-Cyrl-RS"/>
        </w:rPr>
        <w:t>Чланом 172. став 5. Закона о планирању и изградњи, прописано је да се Граду Београду, поверава вршење инспекцијског надзора и у области изградње објеката до 800 м², односно над изградњом објеката за које решење о грађевинској дозволи издаје градска општина у саставу града Београда, док је чланом 171. истог закона прописано да решење о уклањању објекта, односно његовог дела, које се доноси на основу овог закона, извршава републички, покрајински, односно орган јединице локалне самоуправе надлежан за послове грађевинске инспекције.</w:t>
      </w:r>
    </w:p>
  </w:footnote>
  <w:footnote w:id="34">
    <w:p w14:paraId="55662B60" w14:textId="77777777" w:rsidR="00EA0C45" w:rsidRPr="005A1F06" w:rsidRDefault="00EA0C45" w:rsidP="006A0870">
      <w:pPr>
        <w:pStyle w:val="FootnoteText"/>
        <w:ind w:firstLine="0"/>
        <w:rPr>
          <w:lang w:val="sr-Latn-RS"/>
        </w:rPr>
      </w:pPr>
      <w:r w:rsidRPr="003C4F6D">
        <w:rPr>
          <w:rStyle w:val="FootnoteReference"/>
        </w:rPr>
        <w:footnoteRef/>
      </w:r>
      <w:r w:rsidRPr="003C4F6D">
        <w:t xml:space="preserve"> </w:t>
      </w:r>
      <w:r w:rsidRPr="003C4F6D">
        <w:rPr>
          <w:lang w:val="sr-Cyrl-RS"/>
        </w:rPr>
        <w:t>„Службени гла</w:t>
      </w:r>
      <w:r>
        <w:rPr>
          <w:lang w:val="sr-Cyrl-RS"/>
        </w:rPr>
        <w:t xml:space="preserve">сник РС“, бр. 41/18,95/18,31/19 и </w:t>
      </w:r>
      <w:r w:rsidRPr="003C4F6D">
        <w:rPr>
          <w:lang w:val="sr-Cyrl-RS"/>
        </w:rPr>
        <w:t>15/20.</w:t>
      </w:r>
    </w:p>
  </w:footnote>
  <w:footnote w:id="35">
    <w:p w14:paraId="4B9AECF2" w14:textId="77777777" w:rsidR="00EA0C45" w:rsidRPr="000529B1" w:rsidRDefault="00EA0C45" w:rsidP="006A0870">
      <w:pPr>
        <w:pStyle w:val="FootnoteText"/>
        <w:ind w:firstLine="0"/>
        <w:rPr>
          <w:lang w:val="sr-Cyrl-RS"/>
        </w:rPr>
      </w:pPr>
      <w:r w:rsidRPr="00E34A99">
        <w:rPr>
          <w:rStyle w:val="FootnoteReference"/>
        </w:rPr>
        <w:footnoteRef/>
      </w:r>
      <w:r w:rsidRPr="00E34A99">
        <w:t xml:space="preserve"> </w:t>
      </w:r>
      <w:r w:rsidRPr="000E4EE5">
        <w:rPr>
          <w:lang w:val="sr-Latn-RS"/>
        </w:rPr>
        <w:t>„</w:t>
      </w:r>
      <w:r w:rsidRPr="000E4EE5">
        <w:t>Сл</w:t>
      </w:r>
      <w:r w:rsidRPr="000E4EE5">
        <w:rPr>
          <w:lang w:val="sr-Cyrl-RS"/>
        </w:rPr>
        <w:t>ужбени</w:t>
      </w:r>
      <w:r>
        <w:t xml:space="preserve"> гласник РС”,</w:t>
      </w:r>
      <w:r w:rsidRPr="000E4EE5">
        <w:t xml:space="preserve"> бр</w:t>
      </w:r>
      <w:r w:rsidRPr="000E4EE5">
        <w:rPr>
          <w:lang w:val="sr-Cyrl-RS"/>
        </w:rPr>
        <w:t>ој</w:t>
      </w:r>
      <w:r w:rsidRPr="000E4EE5">
        <w:t xml:space="preserve"> 6/20</w:t>
      </w:r>
      <w:r w:rsidRPr="000E4EE5">
        <w:rPr>
          <w:lang w:val="sr-Cyrl-RS"/>
        </w:rPr>
        <w:t>.</w:t>
      </w:r>
    </w:p>
  </w:footnote>
  <w:footnote w:id="36">
    <w:p w14:paraId="42B9BDEA" w14:textId="4F05DD7B" w:rsidR="00EA0C45" w:rsidRPr="00240A8C" w:rsidRDefault="00EA0C45" w:rsidP="00240A8C">
      <w:pPr>
        <w:pStyle w:val="FootnoteText"/>
        <w:ind w:firstLine="0"/>
        <w:rPr>
          <w:lang w:val="sr-Cyrl-RS"/>
        </w:rPr>
      </w:pPr>
      <w:r>
        <w:rPr>
          <w:rStyle w:val="FootnoteReference"/>
        </w:rPr>
        <w:footnoteRef/>
      </w:r>
      <w:r>
        <w:t xml:space="preserve"> </w:t>
      </w:r>
      <w:r w:rsidRPr="006F2062">
        <w:rPr>
          <w:lang w:val="sr-Cyrl-RS"/>
        </w:rPr>
        <w:t>Доступно на:</w:t>
      </w:r>
      <w:r>
        <w:rPr>
          <w:lang w:val="sr-Latn-RS"/>
        </w:rPr>
        <w:t xml:space="preserve"> </w:t>
      </w:r>
      <w:hyperlink r:id="rId17" w:history="1">
        <w:r w:rsidRPr="006F2062">
          <w:rPr>
            <w:rStyle w:val="Hyperlink"/>
          </w:rPr>
          <w:t>http://www.bazenuns.rs/srpski/napadi-na-novinare</w:t>
        </w:r>
      </w:hyperlink>
      <w:r>
        <w:rPr>
          <w:rStyle w:val="Hyperlink"/>
          <w:lang w:val="sr-Cyrl-RS"/>
        </w:rPr>
        <w:t>.</w:t>
      </w:r>
    </w:p>
  </w:footnote>
  <w:footnote w:id="37">
    <w:p w14:paraId="30D7325D" w14:textId="13AE5ECD" w:rsidR="00EA0C45" w:rsidRPr="001017C6" w:rsidRDefault="00EA0C45" w:rsidP="00240A8C">
      <w:pPr>
        <w:pStyle w:val="FootnoteText"/>
        <w:ind w:firstLine="0"/>
        <w:rPr>
          <w:lang w:val="en-US"/>
        </w:rPr>
      </w:pPr>
      <w:r>
        <w:rPr>
          <w:rStyle w:val="FootnoteReference"/>
        </w:rPr>
        <w:footnoteRef/>
      </w:r>
      <w:r>
        <w:t xml:space="preserve"> </w:t>
      </w:r>
      <w:r w:rsidRPr="006A3C3D">
        <w:rPr>
          <w:lang w:val="sr-Cyrl-RS"/>
        </w:rPr>
        <w:t xml:space="preserve">Доступно на: </w:t>
      </w:r>
      <w:hyperlink r:id="rId18" w:history="1">
        <w:r w:rsidRPr="00640C9B">
          <w:rPr>
            <w:rStyle w:val="Hyperlink"/>
          </w:rPr>
          <w:t>http://europa.rs/godisnji-izvestaj-o-srbiji-2020/</w:t>
        </w:r>
      </w:hyperlink>
      <w:r>
        <w:rPr>
          <w:lang w:val="sr-Cyrl-RS"/>
        </w:rPr>
        <w:t xml:space="preserve">. </w:t>
      </w:r>
    </w:p>
  </w:footnote>
  <w:footnote w:id="38">
    <w:p w14:paraId="7FF87ADA" w14:textId="0BF914AE" w:rsidR="00EA0C45" w:rsidRPr="004843FE" w:rsidRDefault="00EA0C45" w:rsidP="004843FE">
      <w:pPr>
        <w:pStyle w:val="FootnoteText"/>
        <w:ind w:firstLine="0"/>
        <w:rPr>
          <w:lang w:val="sr-Cyrl-RS"/>
        </w:rPr>
      </w:pPr>
      <w:r>
        <w:rPr>
          <w:rStyle w:val="FootnoteReference"/>
        </w:rPr>
        <w:footnoteRef/>
      </w:r>
      <w:r>
        <w:t xml:space="preserve"> </w:t>
      </w:r>
      <w:r w:rsidRPr="006A3C3D">
        <w:rPr>
          <w:lang w:val="sr-Cyrl-RS"/>
        </w:rPr>
        <w:t xml:space="preserve">Доступно на: </w:t>
      </w:r>
      <w:r w:rsidRPr="006A3C3D">
        <w:rPr>
          <w:rStyle w:val="Hyperlink"/>
        </w:rPr>
        <w:t>https://savetzastampu.rs/pres/savet-za-stampu-u-2020-godini-stigle-163-zalbe-kodeks-prekrsen-u-3-724-teksta</w:t>
      </w:r>
    </w:p>
  </w:footnote>
  <w:footnote w:id="39">
    <w:p w14:paraId="4866F0D3" w14:textId="77777777" w:rsidR="00EA0C45" w:rsidRPr="00125737" w:rsidRDefault="00EA0C45" w:rsidP="00125737">
      <w:pPr>
        <w:spacing w:after="0"/>
        <w:rPr>
          <w:rFonts w:ascii="Calibri" w:hAnsi="Calibri" w:cs="Calibri"/>
          <w:color w:val="1F497D"/>
          <w:sz w:val="18"/>
          <w:szCs w:val="18"/>
        </w:rPr>
      </w:pPr>
      <w:r w:rsidRPr="00125737">
        <w:rPr>
          <w:rStyle w:val="FootnoteReference"/>
          <w:sz w:val="18"/>
          <w:szCs w:val="18"/>
        </w:rPr>
        <w:footnoteRef/>
      </w:r>
      <w:r w:rsidRPr="00125737">
        <w:rPr>
          <w:sz w:val="18"/>
          <w:szCs w:val="18"/>
        </w:rPr>
        <w:t xml:space="preserve"> </w:t>
      </w:r>
      <w:r w:rsidRPr="00125737">
        <w:rPr>
          <w:sz w:val="18"/>
          <w:szCs w:val="18"/>
          <w:lang w:val="sr-Cyrl-RS"/>
        </w:rPr>
        <w:t xml:space="preserve">Доступно на: </w:t>
      </w:r>
      <w:hyperlink r:id="rId19" w:history="1">
        <w:r w:rsidRPr="00125737">
          <w:rPr>
            <w:rStyle w:val="Hyperlink"/>
            <w:sz w:val="18"/>
            <w:szCs w:val="18"/>
          </w:rPr>
          <w:t>https://www.ombudsman.rs/index.php/2011-12-25-10-17-15/2011-12-26-10-05-05/6753-z-sh-i-ni-gr-d-n-p-r-nu-p-s-up-up-p-dn-rivicnu-pri-vu-pr-iv-u-ub-r</w:t>
        </w:r>
      </w:hyperlink>
    </w:p>
    <w:p w14:paraId="00C59CBD" w14:textId="2F737C89" w:rsidR="00EA0C45" w:rsidRPr="001C7A33" w:rsidRDefault="003954A8" w:rsidP="001C7A33">
      <w:pPr>
        <w:pStyle w:val="FootnoteText"/>
        <w:ind w:firstLine="0"/>
        <w:jc w:val="left"/>
        <w:rPr>
          <w:lang w:val="sr-Cyrl-RS"/>
        </w:rPr>
      </w:pPr>
      <w:hyperlink r:id="rId20" w:history="1">
        <w:r w:rsidR="00EA0C45" w:rsidRPr="00A21303">
          <w:rPr>
            <w:rStyle w:val="Hyperlink"/>
            <w:lang w:val="sr-Cyrl-RS"/>
          </w:rPr>
          <w:t>https://www.ombudsman.rs/index.php/2011-12-25-10-17-15/2011-12-26-10-05-05/6624-a-10</w:t>
        </w:r>
      </w:hyperlink>
      <w:r w:rsidR="00EA0C45">
        <w:rPr>
          <w:lang w:val="sr-Cyrl-RS"/>
        </w:rPr>
        <w:t xml:space="preserve"> </w:t>
      </w:r>
    </w:p>
  </w:footnote>
  <w:footnote w:id="40">
    <w:p w14:paraId="67ADE0A3" w14:textId="720B5099" w:rsidR="00EA0C45" w:rsidRPr="001C7A33" w:rsidRDefault="00EA0C45" w:rsidP="001C7A33">
      <w:pPr>
        <w:pStyle w:val="FootnoteText"/>
        <w:ind w:firstLine="0"/>
        <w:rPr>
          <w:lang w:val="sr-Cyrl-RS"/>
        </w:rPr>
      </w:pPr>
      <w:r>
        <w:rPr>
          <w:rStyle w:val="FootnoteReference"/>
        </w:rPr>
        <w:footnoteRef/>
      </w:r>
      <w:r>
        <w:t xml:space="preserve"> </w:t>
      </w:r>
      <w:r>
        <w:rPr>
          <w:lang w:val="sr-Cyrl-RS"/>
        </w:rPr>
        <w:t xml:space="preserve">Доступно на: </w:t>
      </w:r>
      <w:hyperlink r:id="rId21" w:history="1">
        <w:r w:rsidRPr="000A3E8C">
          <w:rPr>
            <w:rStyle w:val="Hyperlink"/>
          </w:rPr>
          <w:t>https://www.ombudsman.rs/index.php/2012-02-07-14-03-33/6825-r-gul-rn-l-z-l-r-ns-di-pr-rshil-dr-db-z-n-l-r-ns-i-di-i-i-z-n-z-sh-i-ni-u-gr-d-n</w:t>
        </w:r>
      </w:hyperlink>
      <w:r>
        <w:rPr>
          <w:lang w:val="sr-Cyrl-RS"/>
        </w:rPr>
        <w:t xml:space="preserve"> </w:t>
      </w:r>
    </w:p>
  </w:footnote>
  <w:footnote w:id="41">
    <w:p w14:paraId="6FABB23A" w14:textId="13481609" w:rsidR="00EA0C45" w:rsidRPr="00EE0B09" w:rsidRDefault="00EA0C45" w:rsidP="00EE0B09">
      <w:pPr>
        <w:spacing w:after="0"/>
        <w:rPr>
          <w:sz w:val="18"/>
          <w:szCs w:val="18"/>
          <w:lang w:val="sr-Cyrl-RS"/>
        </w:rPr>
      </w:pPr>
      <w:r w:rsidRPr="00EE0B09">
        <w:rPr>
          <w:rStyle w:val="FootnoteReference"/>
          <w:sz w:val="18"/>
          <w:szCs w:val="18"/>
        </w:rPr>
        <w:footnoteRef/>
      </w:r>
      <w:r w:rsidRPr="00EE0B09">
        <w:rPr>
          <w:sz w:val="18"/>
          <w:szCs w:val="18"/>
        </w:rPr>
        <w:t xml:space="preserve"> </w:t>
      </w:r>
      <w:r w:rsidRPr="00EE0B09">
        <w:rPr>
          <w:sz w:val="18"/>
          <w:szCs w:val="18"/>
          <w:lang w:val="sr-Cyrl-RS"/>
        </w:rPr>
        <w:t xml:space="preserve">Доступно на: </w:t>
      </w:r>
      <w:hyperlink r:id="rId22" w:history="1">
        <w:r w:rsidRPr="00EE0B09">
          <w:rPr>
            <w:rStyle w:val="Hyperlink"/>
            <w:sz w:val="18"/>
            <w:szCs w:val="18"/>
          </w:rPr>
          <w:t>https://www.ombudsman.rs/index.php?start=395</w:t>
        </w:r>
      </w:hyperlink>
    </w:p>
  </w:footnote>
  <w:footnote w:id="42">
    <w:p w14:paraId="26BE2A83" w14:textId="5B004D64" w:rsidR="00EA0C45" w:rsidRPr="00B34938" w:rsidRDefault="00EA0C45" w:rsidP="00B34938">
      <w:pPr>
        <w:pStyle w:val="FootnoteText"/>
        <w:ind w:firstLine="0"/>
        <w:rPr>
          <w:lang w:val="sr-Cyrl-RS"/>
        </w:rPr>
      </w:pPr>
      <w:r>
        <w:rPr>
          <w:rStyle w:val="FootnoteReference"/>
        </w:rPr>
        <w:footnoteRef/>
      </w:r>
      <w:r>
        <w:t xml:space="preserve"> </w:t>
      </w:r>
      <w:r w:rsidRPr="006A3C3D">
        <w:rPr>
          <w:lang w:val="sr-Cyrl-RS"/>
        </w:rPr>
        <w:t>Доступно на:</w:t>
      </w:r>
      <w:r w:rsidRPr="006A3C3D">
        <w:t xml:space="preserve"> </w:t>
      </w:r>
      <w:r w:rsidRPr="006A3C3D">
        <w:rPr>
          <w:rStyle w:val="Hyperlink"/>
        </w:rPr>
        <w:t>https://nova.rs/zena/lifestyle/darija-kisic-tepavcevic-seksizam-uvrede</w:t>
      </w:r>
    </w:p>
  </w:footnote>
  <w:footnote w:id="43">
    <w:p w14:paraId="54BBD4BE" w14:textId="700657DB" w:rsidR="00EA0C45" w:rsidRPr="00A94F12" w:rsidRDefault="00EA0C45" w:rsidP="00A94F12">
      <w:pPr>
        <w:pStyle w:val="FootnoteText"/>
        <w:ind w:firstLine="0"/>
        <w:rPr>
          <w:lang w:val="sr-Cyrl-RS"/>
        </w:rPr>
      </w:pPr>
      <w:r>
        <w:rPr>
          <w:rStyle w:val="FootnoteReference"/>
        </w:rPr>
        <w:footnoteRef/>
      </w:r>
      <w:r>
        <w:t xml:space="preserve"> </w:t>
      </w:r>
      <w:r w:rsidRPr="006A3C3D">
        <w:rPr>
          <w:lang w:val="sr-Cyrl-RS"/>
        </w:rPr>
        <w:t>Доступно на:</w:t>
      </w:r>
      <w:r w:rsidRPr="006A3C3D">
        <w:t xml:space="preserve"> </w:t>
      </w:r>
      <w:hyperlink r:id="rId23" w:history="1">
        <w:r w:rsidRPr="006A3C3D">
          <w:rPr>
            <w:rStyle w:val="Hyperlink"/>
          </w:rPr>
          <w:t>https://www.novosti.rs/vesti/hronika/926768/migranti-napali-devojku-brankovom-mostu-naneli-joj-povrede-glavi-telu</w:t>
        </w:r>
      </w:hyperlink>
    </w:p>
  </w:footnote>
  <w:footnote w:id="44">
    <w:p w14:paraId="187EAB6D" w14:textId="1434B379" w:rsidR="00EA0C45" w:rsidRPr="00A94F12" w:rsidRDefault="00EA0C45" w:rsidP="00A94F12">
      <w:pPr>
        <w:pStyle w:val="FootnoteText"/>
        <w:ind w:firstLine="0"/>
        <w:rPr>
          <w:lang w:val="sr-Cyrl-RS"/>
        </w:rPr>
      </w:pPr>
      <w:r>
        <w:rPr>
          <w:rStyle w:val="FootnoteReference"/>
        </w:rPr>
        <w:footnoteRef/>
      </w:r>
      <w:r>
        <w:t xml:space="preserve"> </w:t>
      </w:r>
      <w:r w:rsidRPr="00187C8D">
        <w:rPr>
          <w:lang w:val="sr-Cyrl-RS"/>
        </w:rPr>
        <w:t>Доступно на:</w:t>
      </w:r>
      <w:r w:rsidRPr="00187C8D">
        <w:t xml:space="preserve"> </w:t>
      </w:r>
      <w:hyperlink r:id="rId24" w:history="1">
        <w:r w:rsidRPr="00187C8D">
          <w:rPr>
            <w:rStyle w:val="Hyperlink"/>
          </w:rPr>
          <w:t>https://www.alo.rs/vesti/hronika/grupa-pripadnika-romske-nacionalne-manjine-u-centru-beograda-napala-obezbedenje-i-opljackala-butik-zestok-sukob-trajao-desetak-minuta-video/378658/vest</w:t>
        </w:r>
      </w:hyperlink>
    </w:p>
  </w:footnote>
  <w:footnote w:id="45">
    <w:p w14:paraId="198C33EE" w14:textId="77777777" w:rsidR="00EA0C45" w:rsidRPr="000E33F9" w:rsidRDefault="00EA0C45" w:rsidP="003970F9">
      <w:pPr>
        <w:pStyle w:val="FootnoteText"/>
        <w:ind w:firstLine="0"/>
        <w:rPr>
          <w:lang w:val="sr-Cyrl-RS"/>
        </w:rPr>
      </w:pPr>
      <w:r>
        <w:rPr>
          <w:rStyle w:val="FootnoteReference"/>
        </w:rPr>
        <w:footnoteRef/>
      </w:r>
      <w:r>
        <w:rPr>
          <w:lang w:val="sr-Cyrl-RS"/>
        </w:rPr>
        <w:t xml:space="preserve"> </w:t>
      </w:r>
      <w:r w:rsidRPr="000E33F9">
        <w:t>Под предметом се подразумевају предмети произашли из поступања по притужбама и по сопственим иницијативама у појединој области/ресору.</w:t>
      </w:r>
    </w:p>
  </w:footnote>
  <w:footnote w:id="46">
    <w:p w14:paraId="36463BAD" w14:textId="77777777" w:rsidR="00EA0C45" w:rsidRPr="00A03F59" w:rsidRDefault="00EA0C45" w:rsidP="00024F15">
      <w:pPr>
        <w:pStyle w:val="FootnoteText"/>
        <w:ind w:firstLine="0"/>
        <w:rPr>
          <w:lang w:val="sr-Cyrl-RS"/>
        </w:rPr>
      </w:pPr>
      <w:r>
        <w:rPr>
          <w:rStyle w:val="FootnoteReference"/>
        </w:rPr>
        <w:footnoteRef/>
      </w:r>
      <w:r>
        <w:t xml:space="preserve"> </w:t>
      </w:r>
      <w:r w:rsidRPr="00016ABE">
        <w:rPr>
          <w:i/>
          <w:lang w:val="sr-Cyrl-RS"/>
        </w:rPr>
        <w:t>Исто.</w:t>
      </w:r>
    </w:p>
  </w:footnote>
  <w:footnote w:id="47">
    <w:p w14:paraId="3F6C3071" w14:textId="77777777" w:rsidR="00EA0C45" w:rsidRPr="000E33F9" w:rsidRDefault="00EA0C45" w:rsidP="00024F15">
      <w:pPr>
        <w:pStyle w:val="FootnoteText"/>
        <w:ind w:firstLine="0"/>
        <w:rPr>
          <w:lang w:val="sr-Cyrl-RS"/>
        </w:rPr>
      </w:pPr>
      <w:r>
        <w:rPr>
          <w:rStyle w:val="FootnoteReference"/>
        </w:rPr>
        <w:footnoteRef/>
      </w:r>
      <w:r>
        <w:t xml:space="preserve"> </w:t>
      </w:r>
      <w:r w:rsidRPr="000E33F9">
        <w:t>Под предметом се подразумевају предмети произашли из поступања по притужбама и по сопственим иницијативама у појединој области/ресору.</w:t>
      </w:r>
    </w:p>
  </w:footnote>
  <w:footnote w:id="48">
    <w:p w14:paraId="4244716F" w14:textId="77777777" w:rsidR="00EA0C45" w:rsidRPr="003B105F" w:rsidRDefault="00EA0C45" w:rsidP="00EF720D">
      <w:pPr>
        <w:pStyle w:val="FootnoteText"/>
        <w:ind w:firstLine="0"/>
        <w:rPr>
          <w:lang w:val="sr-Cyrl-RS"/>
        </w:rPr>
      </w:pPr>
      <w:r>
        <w:rPr>
          <w:rStyle w:val="FootnoteReference"/>
        </w:rPr>
        <w:footnoteRef/>
      </w:r>
      <w:r>
        <w:t xml:space="preserve"> </w:t>
      </w:r>
      <w:r w:rsidRPr="003B105F">
        <w:rPr>
          <w:lang w:val="sr-Cyrl-RS"/>
        </w:rPr>
        <w:t>Члан 157. став 6. Пословника НС</w:t>
      </w:r>
      <w:r>
        <w:rPr>
          <w:lang w:val="sr-Cyrl-RS"/>
        </w:rPr>
        <w:t>.</w:t>
      </w:r>
    </w:p>
  </w:footnote>
  <w:footnote w:id="49">
    <w:p w14:paraId="56C0881D" w14:textId="77777777" w:rsidR="00EA0C45" w:rsidRPr="003B105F" w:rsidRDefault="00EA0C45" w:rsidP="00EF720D">
      <w:pPr>
        <w:pStyle w:val="FootnoteText"/>
        <w:ind w:firstLine="0"/>
        <w:rPr>
          <w:lang w:val="sr-Cyrl-RS"/>
        </w:rPr>
      </w:pPr>
      <w:r>
        <w:rPr>
          <w:rStyle w:val="FootnoteReference"/>
        </w:rPr>
        <w:footnoteRef/>
      </w:r>
      <w:r>
        <w:t xml:space="preserve"> </w:t>
      </w:r>
      <w:r w:rsidRPr="003B105F">
        <w:rPr>
          <w:lang w:val="sr-Cyrl-RS"/>
        </w:rPr>
        <w:t>Члан 161. и 162. Пословника НС</w:t>
      </w:r>
      <w:r>
        <w:rPr>
          <w:lang w:val="sr-Cyrl-RS"/>
        </w:rPr>
        <w:t>.</w:t>
      </w:r>
    </w:p>
  </w:footnote>
  <w:footnote w:id="50">
    <w:p w14:paraId="3332A3BE" w14:textId="77777777" w:rsidR="00EA0C45" w:rsidRPr="003B105F" w:rsidRDefault="00EA0C45" w:rsidP="00EF720D">
      <w:pPr>
        <w:pStyle w:val="FootnoteText"/>
        <w:ind w:firstLine="0"/>
        <w:rPr>
          <w:lang w:val="sr-Cyrl-RS"/>
        </w:rPr>
      </w:pPr>
      <w:r w:rsidRPr="003B105F">
        <w:rPr>
          <w:rStyle w:val="FootnoteReference"/>
        </w:rPr>
        <w:footnoteRef/>
      </w:r>
      <w:r w:rsidRPr="003B105F">
        <w:t xml:space="preserve"> </w:t>
      </w:r>
      <w:r>
        <w:rPr>
          <w:lang w:val="sr-Cyrl-RS"/>
        </w:rPr>
        <w:t>Члан 150. став</w:t>
      </w:r>
      <w:r w:rsidRPr="003B105F">
        <w:rPr>
          <w:lang w:val="sr-Cyrl-RS"/>
        </w:rPr>
        <w:t xml:space="preserve"> 2. Пословника НС.</w:t>
      </w:r>
    </w:p>
  </w:footnote>
  <w:footnote w:id="51">
    <w:p w14:paraId="7136A05C" w14:textId="184004AB" w:rsidR="00EA0C45" w:rsidRPr="002E5794" w:rsidRDefault="00EA0C45" w:rsidP="008002EE">
      <w:pPr>
        <w:pStyle w:val="FootnoteText"/>
        <w:ind w:firstLine="0"/>
        <w:rPr>
          <w:lang w:val="sr-Cyrl-RS"/>
        </w:rPr>
      </w:pPr>
      <w:r w:rsidRPr="00F054DF">
        <w:rPr>
          <w:rStyle w:val="FootnoteReference"/>
        </w:rPr>
        <w:footnoteRef/>
      </w:r>
      <w:r>
        <w:t xml:space="preserve"> </w:t>
      </w:r>
      <w:r w:rsidRPr="00924F50">
        <w:t>Под предметом се подразумевају предмети произашли из поступања по притужбама и по сопственим иницијативама у појединој области/ресору</w:t>
      </w:r>
      <w:r>
        <w:rPr>
          <w:lang w:val="sr-Cyrl-RS"/>
        </w:rPr>
        <w:t>.</w:t>
      </w:r>
    </w:p>
  </w:footnote>
  <w:footnote w:id="52">
    <w:p w14:paraId="57B2E5A7" w14:textId="504C963C" w:rsidR="00EA0C45" w:rsidRDefault="00EA0C45" w:rsidP="008002EE">
      <w:pPr>
        <w:pStyle w:val="FootnoteText"/>
        <w:ind w:firstLine="0"/>
      </w:pPr>
      <w:r>
        <w:rPr>
          <w:rStyle w:val="FootnoteReference"/>
        </w:rPr>
        <w:footnoteRef/>
      </w:r>
      <w:r>
        <w:t xml:space="preserve"> </w:t>
      </w:r>
      <w:r w:rsidRPr="00924F50">
        <w:t>Заштитник грађана под доспелим препорукама подразумева препоруке којима је истекао рок за поступање током 20</w:t>
      </w:r>
      <w:r>
        <w:rPr>
          <w:lang w:val="sr-Latn-RS"/>
        </w:rPr>
        <w:t>20</w:t>
      </w:r>
      <w:r w:rsidRPr="00924F50">
        <w:t>. године дат у тексту препоруке.</w:t>
      </w:r>
    </w:p>
  </w:footnote>
  <w:footnote w:id="53">
    <w:p w14:paraId="3D700BC3" w14:textId="77777777" w:rsidR="00EA0C45" w:rsidRPr="00A74432" w:rsidRDefault="00EA0C45" w:rsidP="00BF4DF8">
      <w:pPr>
        <w:pStyle w:val="FootnoteText"/>
        <w:ind w:firstLine="0"/>
        <w:rPr>
          <w:lang w:val="sr-Latn-RS"/>
        </w:rPr>
      </w:pPr>
      <w:r w:rsidRPr="00B62043">
        <w:rPr>
          <w:rStyle w:val="FootnoteReference"/>
        </w:rPr>
        <w:footnoteRef/>
      </w:r>
      <w:r w:rsidRPr="00FE632A">
        <w:rPr>
          <w:lang w:val="sr-Cyrl-RS"/>
        </w:rPr>
        <w:t xml:space="preserve"> </w:t>
      </w:r>
      <w:r>
        <w:rPr>
          <w:lang w:val="sr-Cyrl-RS"/>
        </w:rPr>
        <w:t xml:space="preserve"> „Службени гласник РС“, број 36/08.</w:t>
      </w:r>
    </w:p>
  </w:footnote>
  <w:footnote w:id="54">
    <w:p w14:paraId="0E8014C1" w14:textId="77777777" w:rsidR="00EA0C45" w:rsidRPr="00FE632A" w:rsidRDefault="00EA0C45" w:rsidP="00BF4DF8">
      <w:pPr>
        <w:pStyle w:val="FootnoteText"/>
        <w:ind w:firstLine="0"/>
        <w:rPr>
          <w:lang w:val="sr-Cyrl-RS"/>
        </w:rPr>
      </w:pPr>
      <w:r w:rsidRPr="00B62043">
        <w:rPr>
          <w:rStyle w:val="FootnoteReference"/>
        </w:rPr>
        <w:footnoteRef/>
      </w:r>
      <w:r w:rsidRPr="00FE632A">
        <w:rPr>
          <w:lang w:val="sr-Cyrl-RS"/>
        </w:rPr>
        <w:t xml:space="preserve"> </w:t>
      </w:r>
      <w:r>
        <w:rPr>
          <w:lang w:val="sr-Cyrl-RS"/>
        </w:rPr>
        <w:t>„Службени гласник РС“, број 24/11.</w:t>
      </w:r>
    </w:p>
  </w:footnote>
  <w:footnote w:id="55">
    <w:p w14:paraId="62A8EC94" w14:textId="77777777" w:rsidR="00EA0C45" w:rsidRPr="00B62043" w:rsidRDefault="00EA0C45" w:rsidP="00BF4DF8">
      <w:pPr>
        <w:pStyle w:val="izmenanaslov"/>
        <w:spacing w:before="0" w:beforeAutospacing="0" w:after="0" w:afterAutospacing="0"/>
        <w:jc w:val="both"/>
        <w:rPr>
          <w:rFonts w:ascii="Book Antiqua" w:hAnsi="Book Antiqua"/>
          <w:b w:val="0"/>
          <w:sz w:val="18"/>
          <w:szCs w:val="18"/>
          <w:lang w:val="sr-Cyrl-RS"/>
        </w:rPr>
      </w:pPr>
      <w:r w:rsidRPr="00B62043">
        <w:rPr>
          <w:rStyle w:val="FootnoteReference"/>
          <w:sz w:val="18"/>
          <w:szCs w:val="18"/>
        </w:rPr>
        <w:footnoteRef/>
      </w:r>
      <w:r w:rsidRPr="00FE632A">
        <w:rPr>
          <w:rFonts w:ascii="Book Antiqua" w:hAnsi="Book Antiqua"/>
          <w:sz w:val="18"/>
          <w:szCs w:val="18"/>
          <w:lang w:val="sr-Cyrl-RS"/>
        </w:rPr>
        <w:t xml:space="preserve"> </w:t>
      </w:r>
      <w:r>
        <w:rPr>
          <w:rFonts w:ascii="Book Antiqua" w:hAnsi="Book Antiqua"/>
          <w:b w:val="0"/>
          <w:sz w:val="18"/>
          <w:szCs w:val="18"/>
          <w:lang w:val="sr-Cyrl-RS"/>
        </w:rPr>
        <w:t>Ч</w:t>
      </w:r>
      <w:r w:rsidRPr="00FE632A">
        <w:rPr>
          <w:rFonts w:ascii="Book Antiqua" w:hAnsi="Book Antiqua"/>
          <w:b w:val="0"/>
          <w:sz w:val="18"/>
          <w:szCs w:val="18"/>
          <w:lang w:val="sr-Cyrl-RS"/>
        </w:rPr>
        <w:t>лан 3. „Службени гласник РС“, бр</w:t>
      </w:r>
      <w:r w:rsidRPr="00B62043">
        <w:rPr>
          <w:rFonts w:ascii="Book Antiqua" w:hAnsi="Book Antiqua"/>
          <w:b w:val="0"/>
          <w:sz w:val="18"/>
          <w:szCs w:val="18"/>
          <w:lang w:val="sr-Cyrl-RS"/>
        </w:rPr>
        <w:t>ој</w:t>
      </w:r>
      <w:r w:rsidRPr="00FE632A">
        <w:rPr>
          <w:rFonts w:ascii="Book Antiqua" w:hAnsi="Book Antiqua"/>
          <w:b w:val="0"/>
          <w:sz w:val="18"/>
          <w:szCs w:val="18"/>
          <w:lang w:val="sr-Cyrl-RS"/>
        </w:rPr>
        <w:t xml:space="preserve"> 149/20</w:t>
      </w:r>
      <w:r w:rsidRPr="00B62043">
        <w:rPr>
          <w:rFonts w:ascii="Book Antiqua" w:hAnsi="Book Antiqua"/>
          <w:b w:val="0"/>
          <w:sz w:val="18"/>
          <w:szCs w:val="18"/>
          <w:lang w:val="sr-Cyrl-RS"/>
        </w:rPr>
        <w:t>.</w:t>
      </w:r>
    </w:p>
  </w:footnote>
  <w:footnote w:id="56">
    <w:p w14:paraId="0588DA03" w14:textId="77777777" w:rsidR="00EA0C45" w:rsidRPr="00FE632A" w:rsidRDefault="00EA0C45" w:rsidP="00BF4DF8">
      <w:pPr>
        <w:pStyle w:val="FootnoteText"/>
        <w:ind w:firstLine="0"/>
        <w:rPr>
          <w:lang w:val="sr-Cyrl-RS"/>
        </w:rPr>
      </w:pPr>
      <w:r w:rsidRPr="00B62043">
        <w:rPr>
          <w:rStyle w:val="FootnoteReference"/>
        </w:rPr>
        <w:footnoteRef/>
      </w:r>
      <w:r w:rsidRPr="00FE632A">
        <w:rPr>
          <w:lang w:val="sr-Cyrl-RS"/>
        </w:rPr>
        <w:t xml:space="preserve"> </w:t>
      </w:r>
      <w:r w:rsidRPr="00B62043">
        <w:rPr>
          <w:lang w:val="sr-Cyrl-RS"/>
        </w:rPr>
        <w:t xml:space="preserve">Доступно на: </w:t>
      </w:r>
      <w:hyperlink r:id="rId25" w:history="1">
        <w:r w:rsidRPr="00B62043">
          <w:rPr>
            <w:rStyle w:val="Hyperlink"/>
          </w:rPr>
          <w:t>https</w:t>
        </w:r>
        <w:r w:rsidRPr="00FE632A">
          <w:rPr>
            <w:rStyle w:val="Hyperlink"/>
            <w:lang w:val="sr-Cyrl-RS"/>
          </w:rPr>
          <w:t>://</w:t>
        </w:r>
        <w:r w:rsidRPr="00B62043">
          <w:rPr>
            <w:rStyle w:val="Hyperlink"/>
          </w:rPr>
          <w:t>ombudsman</w:t>
        </w:r>
        <w:r w:rsidRPr="00FE632A">
          <w:rPr>
            <w:rStyle w:val="Hyperlink"/>
            <w:lang w:val="sr-Cyrl-RS"/>
          </w:rPr>
          <w:t>.</w:t>
        </w:r>
        <w:r w:rsidRPr="00B62043">
          <w:rPr>
            <w:rStyle w:val="Hyperlink"/>
          </w:rPr>
          <w:t>rs</w:t>
        </w:r>
        <w:r w:rsidRPr="00FE632A">
          <w:rPr>
            <w:rStyle w:val="Hyperlink"/>
            <w:lang w:val="sr-Cyrl-RS"/>
          </w:rPr>
          <w:t>/</w:t>
        </w:r>
        <w:r w:rsidRPr="00B62043">
          <w:rPr>
            <w:rStyle w:val="Hyperlink"/>
          </w:rPr>
          <w:t>index</w:t>
        </w:r>
        <w:r w:rsidRPr="00FE632A">
          <w:rPr>
            <w:rStyle w:val="Hyperlink"/>
            <w:lang w:val="sr-Cyrl-RS"/>
          </w:rPr>
          <w:t>.</w:t>
        </w:r>
        <w:r w:rsidRPr="00B62043">
          <w:rPr>
            <w:rStyle w:val="Hyperlink"/>
          </w:rPr>
          <w:t>php</w:t>
        </w:r>
        <w:r w:rsidRPr="00FE632A">
          <w:rPr>
            <w:rStyle w:val="Hyperlink"/>
            <w:lang w:val="sr-Cyrl-RS"/>
          </w:rPr>
          <w:t>/2012-02-07-14-03-33/6822-</w:t>
        </w:r>
        <w:r w:rsidRPr="00B62043">
          <w:rPr>
            <w:rStyle w:val="Hyperlink"/>
          </w:rPr>
          <w:t>hi</w:t>
        </w:r>
        <w:r w:rsidRPr="00FE632A">
          <w:rPr>
            <w:rStyle w:val="Hyperlink"/>
            <w:lang w:val="sr-Cyrl-RS"/>
          </w:rPr>
          <w:t>-</w:t>
        </w:r>
        <w:r w:rsidRPr="00B62043">
          <w:rPr>
            <w:rStyle w:val="Hyperlink"/>
          </w:rPr>
          <w:t>n</w:t>
        </w:r>
        <w:r w:rsidRPr="00FE632A">
          <w:rPr>
            <w:rStyle w:val="Hyperlink"/>
            <w:lang w:val="sr-Cyrl-RS"/>
          </w:rPr>
          <w:t>-</w:t>
        </w:r>
        <w:r w:rsidRPr="00B62043">
          <w:rPr>
            <w:rStyle w:val="Hyperlink"/>
          </w:rPr>
          <w:t>f</w:t>
        </w:r>
        <w:r w:rsidRPr="00FE632A">
          <w:rPr>
            <w:rStyle w:val="Hyperlink"/>
            <w:lang w:val="sr-Cyrl-RS"/>
          </w:rPr>
          <w:t>-</w:t>
        </w:r>
        <w:r w:rsidRPr="00B62043">
          <w:rPr>
            <w:rStyle w:val="Hyperlink"/>
          </w:rPr>
          <w:t>r</w:t>
        </w:r>
        <w:r w:rsidRPr="00FE632A">
          <w:rPr>
            <w:rStyle w:val="Hyperlink"/>
            <w:lang w:val="sr-Cyrl-RS"/>
          </w:rPr>
          <w:t>-</w:t>
        </w:r>
        <w:r w:rsidRPr="00B62043">
          <w:rPr>
            <w:rStyle w:val="Hyperlink"/>
          </w:rPr>
          <w:t>ir</w:t>
        </w:r>
        <w:r w:rsidRPr="00FE632A">
          <w:rPr>
            <w:rStyle w:val="Hyperlink"/>
            <w:lang w:val="sr-Cyrl-RS"/>
          </w:rPr>
          <w:t>-</w:t>
        </w:r>
        <w:r w:rsidRPr="00B62043">
          <w:rPr>
            <w:rStyle w:val="Hyperlink"/>
          </w:rPr>
          <w:t>i</w:t>
        </w:r>
        <w:r w:rsidRPr="00FE632A">
          <w:rPr>
            <w:rStyle w:val="Hyperlink"/>
            <w:lang w:val="sr-Cyrl-RS"/>
          </w:rPr>
          <w:t>-</w:t>
        </w:r>
        <w:r w:rsidRPr="00B62043">
          <w:rPr>
            <w:rStyle w:val="Hyperlink"/>
          </w:rPr>
          <w:t>sv</w:t>
        </w:r>
        <w:r w:rsidRPr="00FE632A">
          <w:rPr>
            <w:rStyle w:val="Hyperlink"/>
            <w:lang w:val="sr-Cyrl-RS"/>
          </w:rPr>
          <w:t>-</w:t>
        </w:r>
        <w:r w:rsidRPr="00B62043">
          <w:rPr>
            <w:rStyle w:val="Hyperlink"/>
          </w:rPr>
          <w:t>c</w:t>
        </w:r>
        <w:r w:rsidRPr="00FE632A">
          <w:rPr>
            <w:rStyle w:val="Hyperlink"/>
            <w:lang w:val="sr-Cyrl-RS"/>
          </w:rPr>
          <w:t>-</w:t>
        </w:r>
        <w:r w:rsidRPr="00B62043">
          <w:rPr>
            <w:rStyle w:val="Hyperlink"/>
          </w:rPr>
          <w:t>n</w:t>
        </w:r>
        <w:r w:rsidRPr="00FE632A">
          <w:rPr>
            <w:rStyle w:val="Hyperlink"/>
            <w:lang w:val="sr-Cyrl-RS"/>
          </w:rPr>
          <w:t>-</w:t>
        </w:r>
        <w:r w:rsidRPr="00B62043">
          <w:rPr>
            <w:rStyle w:val="Hyperlink"/>
          </w:rPr>
          <w:t>r</w:t>
        </w:r>
        <w:r w:rsidRPr="00FE632A">
          <w:rPr>
            <w:rStyle w:val="Hyperlink"/>
            <w:lang w:val="sr-Cyrl-RS"/>
          </w:rPr>
          <w:t>-</w:t>
        </w:r>
        <w:r w:rsidRPr="00B62043">
          <w:rPr>
            <w:rStyle w:val="Hyperlink"/>
          </w:rPr>
          <w:t>z</w:t>
        </w:r>
        <w:r w:rsidRPr="00FE632A">
          <w:rPr>
            <w:rStyle w:val="Hyperlink"/>
            <w:lang w:val="sr-Cyrl-RS"/>
          </w:rPr>
          <w:t>-</w:t>
        </w:r>
        <w:r w:rsidRPr="00B62043">
          <w:rPr>
            <w:rStyle w:val="Hyperlink"/>
          </w:rPr>
          <w:t>p</w:t>
        </w:r>
        <w:r w:rsidRPr="00FE632A">
          <w:rPr>
            <w:rStyle w:val="Hyperlink"/>
            <w:lang w:val="sr-Cyrl-RS"/>
          </w:rPr>
          <w:t>-</w:t>
        </w:r>
        <w:r w:rsidRPr="00B62043">
          <w:rPr>
            <w:rStyle w:val="Hyperlink"/>
          </w:rPr>
          <w:t>drsh</w:t>
        </w:r>
        <w:r w:rsidRPr="00FE632A">
          <w:rPr>
            <w:rStyle w:val="Hyperlink"/>
            <w:lang w:val="sr-Cyrl-RS"/>
          </w:rPr>
          <w:t>-</w:t>
        </w:r>
        <w:r w:rsidRPr="00B62043">
          <w:rPr>
            <w:rStyle w:val="Hyperlink"/>
          </w:rPr>
          <w:t>u</w:t>
        </w:r>
        <w:r w:rsidRPr="00FE632A">
          <w:rPr>
            <w:rStyle w:val="Hyperlink"/>
            <w:lang w:val="sr-Cyrl-RS"/>
          </w:rPr>
          <w:t>-</w:t>
        </w:r>
        <w:r w:rsidRPr="00B62043">
          <w:rPr>
            <w:rStyle w:val="Hyperlink"/>
          </w:rPr>
          <w:t>hr</w:t>
        </w:r>
        <w:r w:rsidRPr="00FE632A">
          <w:rPr>
            <w:rStyle w:val="Hyperlink"/>
            <w:lang w:val="sr-Cyrl-RS"/>
          </w:rPr>
          <w:t>-</w:t>
        </w:r>
        <w:r w:rsidRPr="00B62043">
          <w:rPr>
            <w:rStyle w:val="Hyperlink"/>
          </w:rPr>
          <w:t>ni</w:t>
        </w:r>
        <w:r w:rsidRPr="00FE632A">
          <w:rPr>
            <w:rStyle w:val="Hyperlink"/>
            <w:lang w:val="sr-Cyrl-RS"/>
          </w:rPr>
          <w:t>-</w:t>
        </w:r>
        <w:r w:rsidRPr="00B62043">
          <w:rPr>
            <w:rStyle w:val="Hyperlink"/>
          </w:rPr>
          <w:t>ljs</w:t>
        </w:r>
        <w:r w:rsidRPr="00FE632A">
          <w:rPr>
            <w:rStyle w:val="Hyperlink"/>
            <w:lang w:val="sr-Cyrl-RS"/>
          </w:rPr>
          <w:t>-</w:t>
        </w:r>
        <w:r w:rsidRPr="00B62043">
          <w:rPr>
            <w:rStyle w:val="Hyperlink"/>
          </w:rPr>
          <w:t>vu</w:t>
        </w:r>
        <w:r w:rsidRPr="00FE632A">
          <w:rPr>
            <w:rStyle w:val="Hyperlink"/>
            <w:lang w:val="sr-Cyrl-RS"/>
          </w:rPr>
          <w:t>-</w:t>
        </w:r>
        <w:r w:rsidRPr="00B62043">
          <w:rPr>
            <w:rStyle w:val="Hyperlink"/>
          </w:rPr>
          <w:t>i</w:t>
        </w:r>
        <w:r w:rsidRPr="00FE632A">
          <w:rPr>
            <w:rStyle w:val="Hyperlink"/>
            <w:lang w:val="sr-Cyrl-RS"/>
          </w:rPr>
          <w:t>-</w:t>
        </w:r>
        <w:r w:rsidRPr="00B62043">
          <w:rPr>
            <w:rStyle w:val="Hyperlink"/>
          </w:rPr>
          <w:t>b</w:t>
        </w:r>
        <w:r w:rsidRPr="00FE632A">
          <w:rPr>
            <w:rStyle w:val="Hyperlink"/>
            <w:lang w:val="sr-Cyrl-RS"/>
          </w:rPr>
          <w:t>-</w:t>
        </w:r>
        <w:r w:rsidRPr="00B62043">
          <w:rPr>
            <w:rStyle w:val="Hyperlink"/>
          </w:rPr>
          <w:t>zb</w:t>
        </w:r>
        <w:r w:rsidRPr="00FE632A">
          <w:rPr>
            <w:rStyle w:val="Hyperlink"/>
            <w:lang w:val="sr-Cyrl-RS"/>
          </w:rPr>
          <w:t>-</w:t>
        </w:r>
        <w:r w:rsidRPr="00B62043">
          <w:rPr>
            <w:rStyle w:val="Hyperlink"/>
          </w:rPr>
          <w:t>di</w:t>
        </w:r>
        <w:r w:rsidRPr="00FE632A">
          <w:rPr>
            <w:rStyle w:val="Hyperlink"/>
            <w:lang w:val="sr-Cyrl-RS"/>
          </w:rPr>
          <w:t>-</w:t>
        </w:r>
        <w:r w:rsidRPr="00B62043">
          <w:rPr>
            <w:rStyle w:val="Hyperlink"/>
          </w:rPr>
          <w:t>i</w:t>
        </w:r>
        <w:r w:rsidRPr="00FE632A">
          <w:rPr>
            <w:rStyle w:val="Hyperlink"/>
            <w:lang w:val="sr-Cyrl-RS"/>
          </w:rPr>
          <w:t>-</w:t>
        </w:r>
        <w:r w:rsidRPr="00B62043">
          <w:rPr>
            <w:rStyle w:val="Hyperlink"/>
          </w:rPr>
          <w:t>d</w:t>
        </w:r>
        <w:r w:rsidRPr="00FE632A">
          <w:rPr>
            <w:rStyle w:val="Hyperlink"/>
            <w:lang w:val="sr-Cyrl-RS"/>
          </w:rPr>
          <w:t>-</w:t>
        </w:r>
        <w:r w:rsidRPr="00B62043">
          <w:rPr>
            <w:rStyle w:val="Hyperlink"/>
          </w:rPr>
          <w:t>v</w:t>
        </w:r>
        <w:r w:rsidRPr="00FE632A">
          <w:rPr>
            <w:rStyle w:val="Hyperlink"/>
            <w:lang w:val="sr-Cyrl-RS"/>
          </w:rPr>
          <w:t>-</w:t>
        </w:r>
        <w:r w:rsidRPr="00B62043">
          <w:rPr>
            <w:rStyle w:val="Hyperlink"/>
          </w:rPr>
          <w:t>n</w:t>
        </w:r>
        <w:r w:rsidRPr="00FE632A">
          <w:rPr>
            <w:rStyle w:val="Hyperlink"/>
            <w:lang w:val="sr-Cyrl-RS"/>
          </w:rPr>
          <w:t>-</w:t>
        </w:r>
        <w:r w:rsidRPr="00B62043">
          <w:rPr>
            <w:rStyle w:val="Hyperlink"/>
          </w:rPr>
          <w:t>br</w:t>
        </w:r>
        <w:r w:rsidRPr="00FE632A">
          <w:rPr>
            <w:rStyle w:val="Hyperlink"/>
            <w:lang w:val="sr-Cyrl-RS"/>
          </w:rPr>
          <w:t>-</w:t>
        </w:r>
        <w:r w:rsidRPr="00B62043">
          <w:rPr>
            <w:rStyle w:val="Hyperlink"/>
          </w:rPr>
          <w:t>s</w:t>
        </w:r>
        <w:r w:rsidRPr="00FE632A">
          <w:rPr>
            <w:rStyle w:val="Hyperlink"/>
            <w:lang w:val="sr-Cyrl-RS"/>
          </w:rPr>
          <w:t>-</w:t>
        </w:r>
        <w:r w:rsidRPr="00B62043">
          <w:rPr>
            <w:rStyle w:val="Hyperlink"/>
          </w:rPr>
          <w:t>rucnih</w:t>
        </w:r>
        <w:r w:rsidRPr="00FE632A">
          <w:rPr>
            <w:rStyle w:val="Hyperlink"/>
            <w:lang w:val="sr-Cyrl-RS"/>
          </w:rPr>
          <w:t>-</w:t>
        </w:r>
        <w:r w:rsidRPr="00B62043">
          <w:rPr>
            <w:rStyle w:val="Hyperlink"/>
          </w:rPr>
          <w:t>r</w:t>
        </w:r>
        <w:r w:rsidRPr="00FE632A">
          <w:rPr>
            <w:rStyle w:val="Hyperlink"/>
            <w:lang w:val="sr-Cyrl-RS"/>
          </w:rPr>
          <w:t>-</w:t>
        </w:r>
        <w:r w:rsidRPr="00B62043">
          <w:rPr>
            <w:rStyle w:val="Hyperlink"/>
          </w:rPr>
          <w:t>dni</w:t>
        </w:r>
      </w:hyperlink>
      <w:r w:rsidRPr="00B62043">
        <w:rPr>
          <w:rStyle w:val="Hyperlink"/>
          <w:lang w:val="sr-Cyrl-RS"/>
        </w:rPr>
        <w:t xml:space="preserve">. </w:t>
      </w:r>
      <w:r w:rsidRPr="00FE632A">
        <w:rPr>
          <w:lang w:val="sr-Cyrl-RS"/>
        </w:rPr>
        <w:t xml:space="preserve"> </w:t>
      </w:r>
    </w:p>
  </w:footnote>
  <w:footnote w:id="57">
    <w:p w14:paraId="74833798" w14:textId="34D217B2" w:rsidR="00EA0C45" w:rsidRPr="00586327" w:rsidRDefault="00EA0C45" w:rsidP="00586327">
      <w:pPr>
        <w:pStyle w:val="FootnoteText"/>
        <w:ind w:firstLine="0"/>
        <w:rPr>
          <w:lang w:val="sr-Cyrl-RS"/>
        </w:rPr>
      </w:pPr>
      <w:r>
        <w:rPr>
          <w:rStyle w:val="FootnoteReference"/>
        </w:rPr>
        <w:footnoteRef/>
      </w:r>
      <w:r>
        <w:t xml:space="preserve"> </w:t>
      </w:r>
      <w:r w:rsidRPr="00B62043">
        <w:rPr>
          <w:lang w:val="sr-Cyrl-RS"/>
        </w:rPr>
        <w:t xml:space="preserve">Доступно на: </w:t>
      </w:r>
      <w:hyperlink r:id="rId26" w:history="1">
        <w:r w:rsidRPr="00B62043">
          <w:rPr>
            <w:rStyle w:val="Hyperlink"/>
          </w:rPr>
          <w:t>https</w:t>
        </w:r>
        <w:r w:rsidRPr="00FE632A">
          <w:rPr>
            <w:rStyle w:val="Hyperlink"/>
            <w:lang w:val="sr-Cyrl-RS"/>
          </w:rPr>
          <w:t>://</w:t>
        </w:r>
        <w:r w:rsidRPr="00B62043">
          <w:rPr>
            <w:rStyle w:val="Hyperlink"/>
          </w:rPr>
          <w:t>ombudsman</w:t>
        </w:r>
        <w:r w:rsidRPr="00FE632A">
          <w:rPr>
            <w:rStyle w:val="Hyperlink"/>
            <w:lang w:val="sr-Cyrl-RS"/>
          </w:rPr>
          <w:t>.</w:t>
        </w:r>
        <w:r w:rsidRPr="00B62043">
          <w:rPr>
            <w:rStyle w:val="Hyperlink"/>
          </w:rPr>
          <w:t>rs</w:t>
        </w:r>
        <w:r w:rsidRPr="00FE632A">
          <w:rPr>
            <w:rStyle w:val="Hyperlink"/>
            <w:lang w:val="sr-Cyrl-RS"/>
          </w:rPr>
          <w:t>/</w:t>
        </w:r>
        <w:r w:rsidRPr="00B62043">
          <w:rPr>
            <w:rStyle w:val="Hyperlink"/>
          </w:rPr>
          <w:t>index</w:t>
        </w:r>
        <w:r w:rsidRPr="00FE632A">
          <w:rPr>
            <w:rStyle w:val="Hyperlink"/>
            <w:lang w:val="sr-Cyrl-RS"/>
          </w:rPr>
          <w:t>.</w:t>
        </w:r>
        <w:r w:rsidRPr="00B62043">
          <w:rPr>
            <w:rStyle w:val="Hyperlink"/>
          </w:rPr>
          <w:t>php</w:t>
        </w:r>
        <w:r w:rsidRPr="00FE632A">
          <w:rPr>
            <w:rStyle w:val="Hyperlink"/>
            <w:lang w:val="sr-Cyrl-RS"/>
          </w:rPr>
          <w:t>/</w:t>
        </w:r>
        <w:r w:rsidRPr="00B62043">
          <w:rPr>
            <w:rStyle w:val="Hyperlink"/>
          </w:rPr>
          <w:t>izvestaji</w:t>
        </w:r>
        <w:r w:rsidRPr="00FE632A">
          <w:rPr>
            <w:rStyle w:val="Hyperlink"/>
            <w:lang w:val="sr-Cyrl-RS"/>
          </w:rPr>
          <w:t>/</w:t>
        </w:r>
        <w:r w:rsidRPr="00B62043">
          <w:rPr>
            <w:rStyle w:val="Hyperlink"/>
          </w:rPr>
          <w:t>posebnii</w:t>
        </w:r>
        <w:r w:rsidRPr="00FE632A">
          <w:rPr>
            <w:rStyle w:val="Hyperlink"/>
            <w:lang w:val="sr-Cyrl-RS"/>
          </w:rPr>
          <w:t>-</w:t>
        </w:r>
        <w:r w:rsidRPr="00B62043">
          <w:rPr>
            <w:rStyle w:val="Hyperlink"/>
          </w:rPr>
          <w:t>izvestaji</w:t>
        </w:r>
        <w:r w:rsidRPr="00FE632A">
          <w:rPr>
            <w:rStyle w:val="Hyperlink"/>
            <w:lang w:val="sr-Cyrl-RS"/>
          </w:rPr>
          <w:t>/6804-</w:t>
        </w:r>
        <w:r w:rsidRPr="00B62043">
          <w:rPr>
            <w:rStyle w:val="Hyperlink"/>
          </w:rPr>
          <w:t>p</w:t>
        </w:r>
        <w:r w:rsidRPr="00FE632A">
          <w:rPr>
            <w:rStyle w:val="Hyperlink"/>
            <w:lang w:val="sr-Cyrl-RS"/>
          </w:rPr>
          <w:t>-</w:t>
        </w:r>
        <w:r w:rsidRPr="00B62043">
          <w:rPr>
            <w:rStyle w:val="Hyperlink"/>
          </w:rPr>
          <w:t>s</w:t>
        </w:r>
        <w:r w:rsidRPr="00FE632A">
          <w:rPr>
            <w:rStyle w:val="Hyperlink"/>
            <w:lang w:val="sr-Cyrl-RS"/>
          </w:rPr>
          <w:t>-</w:t>
        </w:r>
        <w:r w:rsidRPr="00B62043">
          <w:rPr>
            <w:rStyle w:val="Hyperlink"/>
          </w:rPr>
          <w:t>b</w:t>
        </w:r>
        <w:r w:rsidRPr="00FE632A">
          <w:rPr>
            <w:rStyle w:val="Hyperlink"/>
            <w:lang w:val="sr-Cyrl-RS"/>
          </w:rPr>
          <w:t>-</w:t>
        </w:r>
        <w:r w:rsidRPr="00B62043">
          <w:rPr>
            <w:rStyle w:val="Hyperlink"/>
          </w:rPr>
          <w:t>n</w:t>
        </w:r>
        <w:r w:rsidRPr="00FE632A">
          <w:rPr>
            <w:rStyle w:val="Hyperlink"/>
            <w:lang w:val="sr-Cyrl-RS"/>
          </w:rPr>
          <w:t>-</w:t>
        </w:r>
        <w:r w:rsidRPr="00B62043">
          <w:rPr>
            <w:rStyle w:val="Hyperlink"/>
          </w:rPr>
          <w:t>izv</w:t>
        </w:r>
        <w:r w:rsidRPr="00FE632A">
          <w:rPr>
            <w:rStyle w:val="Hyperlink"/>
            <w:lang w:val="sr-Cyrl-RS"/>
          </w:rPr>
          <w:t>-</w:t>
        </w:r>
        <w:r w:rsidRPr="00B62043">
          <w:rPr>
            <w:rStyle w:val="Hyperlink"/>
          </w:rPr>
          <w:t>sh</w:t>
        </w:r>
        <w:r w:rsidRPr="00FE632A">
          <w:rPr>
            <w:rStyle w:val="Hyperlink"/>
            <w:lang w:val="sr-Cyrl-RS"/>
          </w:rPr>
          <w:t>-</w:t>
        </w:r>
        <w:r w:rsidRPr="00B62043">
          <w:rPr>
            <w:rStyle w:val="Hyperlink"/>
          </w:rPr>
          <w:t>z</w:t>
        </w:r>
        <w:r w:rsidRPr="00FE632A">
          <w:rPr>
            <w:rStyle w:val="Hyperlink"/>
            <w:lang w:val="sr-Cyrl-RS"/>
          </w:rPr>
          <w:t>-</w:t>
        </w:r>
        <w:r w:rsidRPr="00B62043">
          <w:rPr>
            <w:rStyle w:val="Hyperlink"/>
          </w:rPr>
          <w:t>sh</w:t>
        </w:r>
        <w:r w:rsidRPr="00FE632A">
          <w:rPr>
            <w:rStyle w:val="Hyperlink"/>
            <w:lang w:val="sr-Cyrl-RS"/>
          </w:rPr>
          <w:t>-</w:t>
        </w:r>
        <w:r w:rsidRPr="00B62043">
          <w:rPr>
            <w:rStyle w:val="Hyperlink"/>
          </w:rPr>
          <w:t>i</w:t>
        </w:r>
        <w:r w:rsidRPr="00FE632A">
          <w:rPr>
            <w:rStyle w:val="Hyperlink"/>
            <w:lang w:val="sr-Cyrl-RS"/>
          </w:rPr>
          <w:t>-</w:t>
        </w:r>
        <w:r w:rsidRPr="00B62043">
          <w:rPr>
            <w:rStyle w:val="Hyperlink"/>
          </w:rPr>
          <w:t>ni</w:t>
        </w:r>
        <w:r w:rsidRPr="00FE632A">
          <w:rPr>
            <w:rStyle w:val="Hyperlink"/>
            <w:lang w:val="sr-Cyrl-RS"/>
          </w:rPr>
          <w:t>-</w:t>
        </w:r>
        <w:r w:rsidRPr="00B62043">
          <w:rPr>
            <w:rStyle w:val="Hyperlink"/>
          </w:rPr>
          <w:t>gr</w:t>
        </w:r>
        <w:r w:rsidRPr="00FE632A">
          <w:rPr>
            <w:rStyle w:val="Hyperlink"/>
            <w:lang w:val="sr-Cyrl-RS"/>
          </w:rPr>
          <w:t>-</w:t>
        </w:r>
        <w:r w:rsidRPr="00B62043">
          <w:rPr>
            <w:rStyle w:val="Hyperlink"/>
          </w:rPr>
          <w:t>d</w:t>
        </w:r>
        <w:r w:rsidRPr="00FE632A">
          <w:rPr>
            <w:rStyle w:val="Hyperlink"/>
            <w:lang w:val="sr-Cyrl-RS"/>
          </w:rPr>
          <w:t>-</w:t>
        </w:r>
        <w:r w:rsidRPr="00B62043">
          <w:rPr>
            <w:rStyle w:val="Hyperlink"/>
          </w:rPr>
          <w:t>n</w:t>
        </w:r>
        <w:r w:rsidRPr="00FE632A">
          <w:rPr>
            <w:rStyle w:val="Hyperlink"/>
            <w:lang w:val="sr-Cyrl-RS"/>
          </w:rPr>
          <w:t>-</w:t>
        </w:r>
        <w:r w:rsidRPr="00B62043">
          <w:rPr>
            <w:rStyle w:val="Hyperlink"/>
          </w:rPr>
          <w:t>r</w:t>
        </w:r>
        <w:r w:rsidRPr="00FE632A">
          <w:rPr>
            <w:rStyle w:val="Hyperlink"/>
            <w:lang w:val="sr-Cyrl-RS"/>
          </w:rPr>
          <w:t>-</w:t>
        </w:r>
        <w:r w:rsidRPr="00B62043">
          <w:rPr>
            <w:rStyle w:val="Hyperlink"/>
          </w:rPr>
          <w:t>du</w:t>
        </w:r>
        <w:r w:rsidRPr="00FE632A">
          <w:rPr>
            <w:rStyle w:val="Hyperlink"/>
            <w:lang w:val="sr-Cyrl-RS"/>
          </w:rPr>
          <w:t>-</w:t>
        </w:r>
        <w:r w:rsidRPr="00B62043">
          <w:rPr>
            <w:rStyle w:val="Hyperlink"/>
          </w:rPr>
          <w:t>grup</w:t>
        </w:r>
        <w:r w:rsidRPr="00FE632A">
          <w:rPr>
            <w:rStyle w:val="Hyperlink"/>
            <w:lang w:val="sr-Cyrl-RS"/>
          </w:rPr>
          <w:t>-</w:t>
        </w:r>
        <w:r w:rsidRPr="00B62043">
          <w:rPr>
            <w:rStyle w:val="Hyperlink"/>
          </w:rPr>
          <w:t>z</w:t>
        </w:r>
        <w:r w:rsidRPr="00FE632A">
          <w:rPr>
            <w:rStyle w:val="Hyperlink"/>
            <w:lang w:val="sr-Cyrl-RS"/>
          </w:rPr>
          <w:t>-</w:t>
        </w:r>
        <w:r w:rsidRPr="00B62043">
          <w:rPr>
            <w:rStyle w:val="Hyperlink"/>
          </w:rPr>
          <w:t>rdin</w:t>
        </w:r>
        <w:r w:rsidRPr="00FE632A">
          <w:rPr>
            <w:rStyle w:val="Hyperlink"/>
            <w:lang w:val="sr-Cyrl-RS"/>
          </w:rPr>
          <w:t>-</w:t>
        </w:r>
        <w:r w:rsidRPr="00B62043">
          <w:rPr>
            <w:rStyle w:val="Hyperlink"/>
          </w:rPr>
          <w:t>ci</w:t>
        </w:r>
        <w:r w:rsidRPr="00FE632A">
          <w:rPr>
            <w:rStyle w:val="Hyperlink"/>
            <w:lang w:val="sr-Cyrl-RS"/>
          </w:rPr>
          <w:t>-</w:t>
        </w:r>
        <w:r w:rsidRPr="00B62043">
          <w:rPr>
            <w:rStyle w:val="Hyperlink"/>
          </w:rPr>
          <w:t>u</w:t>
        </w:r>
        <w:r w:rsidRPr="00FE632A">
          <w:rPr>
            <w:rStyle w:val="Hyperlink"/>
            <w:lang w:val="sr-Cyrl-RS"/>
          </w:rPr>
          <w:t>-</w:t>
        </w:r>
        <w:r w:rsidRPr="00B62043">
          <w:rPr>
            <w:rStyle w:val="Hyperlink"/>
          </w:rPr>
          <w:t>i</w:t>
        </w:r>
        <w:r w:rsidRPr="00FE632A">
          <w:rPr>
            <w:rStyle w:val="Hyperlink"/>
            <w:lang w:val="sr-Cyrl-RS"/>
          </w:rPr>
          <w:t>-</w:t>
        </w:r>
        <w:r w:rsidRPr="00B62043">
          <w:rPr>
            <w:rStyle w:val="Hyperlink"/>
          </w:rPr>
          <w:t>s</w:t>
        </w:r>
        <w:r w:rsidRPr="00FE632A">
          <w:rPr>
            <w:rStyle w:val="Hyperlink"/>
            <w:lang w:val="sr-Cyrl-RS"/>
          </w:rPr>
          <w:t>-</w:t>
        </w:r>
        <w:r w:rsidRPr="00B62043">
          <w:rPr>
            <w:rStyle w:val="Hyperlink"/>
          </w:rPr>
          <w:t>r</w:t>
        </w:r>
        <w:r w:rsidRPr="00FE632A">
          <w:rPr>
            <w:rStyle w:val="Hyperlink"/>
            <w:lang w:val="sr-Cyrl-RS"/>
          </w:rPr>
          <w:t>-</w:t>
        </w:r>
        <w:r w:rsidRPr="00B62043">
          <w:rPr>
            <w:rStyle w:val="Hyperlink"/>
          </w:rPr>
          <w:t>dnju</w:t>
        </w:r>
        <w:r w:rsidRPr="00FE632A">
          <w:rPr>
            <w:rStyle w:val="Hyperlink"/>
            <w:lang w:val="sr-Cyrl-RS"/>
          </w:rPr>
          <w:t>-</w:t>
        </w:r>
        <w:r w:rsidRPr="00B62043">
          <w:rPr>
            <w:rStyle w:val="Hyperlink"/>
          </w:rPr>
          <w:t>n</w:t>
        </w:r>
        <w:r w:rsidRPr="00FE632A">
          <w:rPr>
            <w:rStyle w:val="Hyperlink"/>
            <w:lang w:val="sr-Cyrl-RS"/>
          </w:rPr>
          <w:t>-</w:t>
        </w:r>
        <w:r w:rsidRPr="00B62043">
          <w:rPr>
            <w:rStyle w:val="Hyperlink"/>
          </w:rPr>
          <w:t>p</w:t>
        </w:r>
        <w:r w:rsidRPr="00FE632A">
          <w:rPr>
            <w:rStyle w:val="Hyperlink"/>
            <w:lang w:val="sr-Cyrl-RS"/>
          </w:rPr>
          <w:t>-</w:t>
        </w:r>
        <w:r w:rsidRPr="00B62043">
          <w:rPr>
            <w:rStyle w:val="Hyperlink"/>
          </w:rPr>
          <w:t>druc</w:t>
        </w:r>
        <w:r w:rsidRPr="00FE632A">
          <w:rPr>
            <w:rStyle w:val="Hyperlink"/>
            <w:lang w:val="sr-Cyrl-RS"/>
          </w:rPr>
          <w:t>-</w:t>
        </w:r>
        <w:r w:rsidRPr="00B62043">
          <w:rPr>
            <w:rStyle w:val="Hyperlink"/>
          </w:rPr>
          <w:t>u</w:t>
        </w:r>
        <w:r w:rsidRPr="00FE632A">
          <w:rPr>
            <w:rStyle w:val="Hyperlink"/>
            <w:lang w:val="sr-Cyrl-RS"/>
          </w:rPr>
          <w:t>-</w:t>
        </w:r>
        <w:r w:rsidRPr="00B62043">
          <w:rPr>
            <w:rStyle w:val="Hyperlink"/>
          </w:rPr>
          <w:t>gr</w:t>
        </w:r>
        <w:r w:rsidRPr="00FE632A">
          <w:rPr>
            <w:rStyle w:val="Hyperlink"/>
            <w:lang w:val="sr-Cyrl-RS"/>
          </w:rPr>
          <w:t>-</w:t>
        </w:r>
        <w:r w:rsidRPr="00B62043">
          <w:rPr>
            <w:rStyle w:val="Hyperlink"/>
          </w:rPr>
          <w:t>d</w:t>
        </w:r>
        <w:r w:rsidRPr="00FE632A">
          <w:rPr>
            <w:rStyle w:val="Hyperlink"/>
            <w:lang w:val="sr-Cyrl-RS"/>
          </w:rPr>
          <w:t>-</w:t>
        </w:r>
        <w:r w:rsidRPr="00B62043">
          <w:rPr>
            <w:rStyle w:val="Hyperlink"/>
          </w:rPr>
          <w:t>b</w:t>
        </w:r>
        <w:r w:rsidRPr="00FE632A">
          <w:rPr>
            <w:rStyle w:val="Hyperlink"/>
            <w:lang w:val="sr-Cyrl-RS"/>
          </w:rPr>
          <w:t>-</w:t>
        </w:r>
        <w:r w:rsidRPr="00B62043">
          <w:rPr>
            <w:rStyle w:val="Hyperlink"/>
          </w:rPr>
          <w:t>gr</w:t>
        </w:r>
        <w:r w:rsidRPr="00FE632A">
          <w:rPr>
            <w:rStyle w:val="Hyperlink"/>
            <w:lang w:val="sr-Cyrl-RS"/>
          </w:rPr>
          <w:t>-</w:t>
        </w:r>
        <w:r w:rsidRPr="00B62043">
          <w:rPr>
            <w:rStyle w:val="Hyperlink"/>
          </w:rPr>
          <w:t>d</w:t>
        </w:r>
      </w:hyperlink>
      <w:r w:rsidRPr="00B62043">
        <w:rPr>
          <w:rStyle w:val="Hyperlink"/>
          <w:lang w:val="sr-Cyrl-RS"/>
        </w:rPr>
        <w:t xml:space="preserve">. </w:t>
      </w:r>
      <w:r w:rsidRPr="00FE632A">
        <w:rPr>
          <w:lang w:val="sr-Cyrl-RS"/>
        </w:rPr>
        <w:t xml:space="preserve"> </w:t>
      </w:r>
    </w:p>
  </w:footnote>
  <w:footnote w:id="58">
    <w:p w14:paraId="6A823DE1" w14:textId="38C15C5C" w:rsidR="00EA0C45" w:rsidRPr="00C30937" w:rsidRDefault="00EA0C45" w:rsidP="00BF4DF8">
      <w:pPr>
        <w:pStyle w:val="FootnoteText"/>
        <w:ind w:firstLine="0"/>
        <w:rPr>
          <w:lang w:val="sr-Cyrl-RS"/>
        </w:rPr>
      </w:pPr>
      <w:r w:rsidRPr="00C30937">
        <w:rPr>
          <w:rStyle w:val="FootnoteReference"/>
        </w:rPr>
        <w:footnoteRef/>
      </w:r>
      <w:r w:rsidRPr="00FE632A">
        <w:rPr>
          <w:lang w:val="sr-Cyrl-RS"/>
        </w:rPr>
        <w:t xml:space="preserve"> </w:t>
      </w:r>
      <w:r>
        <w:rPr>
          <w:lang w:val="sr-Cyrl-RS"/>
        </w:rPr>
        <w:t>„</w:t>
      </w:r>
      <w:r w:rsidRPr="00C30937">
        <w:rPr>
          <w:lang w:val="sr-Cyrl-RS"/>
        </w:rPr>
        <w:t>Службени гласник РС", број 94</w:t>
      </w:r>
      <w:r>
        <w:rPr>
          <w:lang w:val="sr-Cyrl-RS"/>
        </w:rPr>
        <w:t>/16</w:t>
      </w:r>
      <w:r w:rsidRPr="00C30937">
        <w:rPr>
          <w:lang w:val="sr-Cyrl-RS"/>
        </w:rPr>
        <w:t>.</w:t>
      </w:r>
    </w:p>
  </w:footnote>
  <w:footnote w:id="59">
    <w:p w14:paraId="218CD242" w14:textId="77777777" w:rsidR="00EA0C45" w:rsidRPr="00C6671F" w:rsidRDefault="00EA0C45" w:rsidP="00BF4DF8">
      <w:pPr>
        <w:pStyle w:val="FootnoteText"/>
        <w:ind w:firstLine="0"/>
        <w:rPr>
          <w:lang w:val="sr-Cyrl-RS"/>
        </w:rPr>
      </w:pPr>
      <w:r w:rsidRPr="00C6671F">
        <w:rPr>
          <w:rStyle w:val="FootnoteReference"/>
        </w:rPr>
        <w:footnoteRef/>
      </w:r>
      <w:r w:rsidRPr="00C6671F">
        <w:t xml:space="preserve"> </w:t>
      </w:r>
      <w:r w:rsidRPr="00C6671F">
        <w:rPr>
          <w:lang w:val="sr-Cyrl-RS"/>
        </w:rPr>
        <w:t xml:space="preserve">Доступно на: </w:t>
      </w:r>
      <w:hyperlink r:id="rId27" w:history="1">
        <w:r w:rsidRPr="00C6671F">
          <w:rPr>
            <w:rStyle w:val="Hyperlink"/>
          </w:rPr>
          <w:t>https</w:t>
        </w:r>
        <w:r w:rsidRPr="00C6671F">
          <w:rPr>
            <w:rStyle w:val="Hyperlink"/>
            <w:lang w:val="sr-Cyrl-RS"/>
          </w:rPr>
          <w:t>://</w:t>
        </w:r>
        <w:r w:rsidRPr="00C6671F">
          <w:rPr>
            <w:rStyle w:val="Hyperlink"/>
          </w:rPr>
          <w:t>ombudsman</w:t>
        </w:r>
        <w:r w:rsidRPr="00C6671F">
          <w:rPr>
            <w:rStyle w:val="Hyperlink"/>
            <w:lang w:val="sr-Cyrl-RS"/>
          </w:rPr>
          <w:t>.</w:t>
        </w:r>
        <w:r w:rsidRPr="00C6671F">
          <w:rPr>
            <w:rStyle w:val="Hyperlink"/>
          </w:rPr>
          <w:t>rs</w:t>
        </w:r>
        <w:r w:rsidRPr="00C6671F">
          <w:rPr>
            <w:rStyle w:val="Hyperlink"/>
            <w:lang w:val="sr-Cyrl-RS"/>
          </w:rPr>
          <w:t>/</w:t>
        </w:r>
        <w:r w:rsidRPr="00C6671F">
          <w:rPr>
            <w:rStyle w:val="Hyperlink"/>
          </w:rPr>
          <w:t>index</w:t>
        </w:r>
        <w:r w:rsidRPr="00C6671F">
          <w:rPr>
            <w:rStyle w:val="Hyperlink"/>
            <w:lang w:val="sr-Cyrl-RS"/>
          </w:rPr>
          <w:t>.</w:t>
        </w:r>
        <w:r w:rsidRPr="00C6671F">
          <w:rPr>
            <w:rStyle w:val="Hyperlink"/>
          </w:rPr>
          <w:t>php</w:t>
        </w:r>
        <w:r w:rsidRPr="00C6671F">
          <w:rPr>
            <w:rStyle w:val="Hyperlink"/>
            <w:lang w:val="sr-Cyrl-RS"/>
          </w:rPr>
          <w:t>/2011-12-11-11-34-45/6894-</w:t>
        </w:r>
        <w:r w:rsidRPr="00C6671F">
          <w:rPr>
            <w:rStyle w:val="Hyperlink"/>
          </w:rPr>
          <w:t>z</w:t>
        </w:r>
        <w:r w:rsidRPr="00C6671F">
          <w:rPr>
            <w:rStyle w:val="Hyperlink"/>
            <w:lang w:val="sr-Cyrl-RS"/>
          </w:rPr>
          <w:t>-</w:t>
        </w:r>
        <w:r w:rsidRPr="00C6671F">
          <w:rPr>
            <w:rStyle w:val="Hyperlink"/>
          </w:rPr>
          <w:t>sh</w:t>
        </w:r>
        <w:r w:rsidRPr="00C6671F">
          <w:rPr>
            <w:rStyle w:val="Hyperlink"/>
            <w:lang w:val="sr-Cyrl-RS"/>
          </w:rPr>
          <w:t>-</w:t>
        </w:r>
        <w:r w:rsidRPr="00C6671F">
          <w:rPr>
            <w:rStyle w:val="Hyperlink"/>
          </w:rPr>
          <w:t>i</w:t>
        </w:r>
        <w:r w:rsidRPr="00C6671F">
          <w:rPr>
            <w:rStyle w:val="Hyperlink"/>
            <w:lang w:val="sr-Cyrl-RS"/>
          </w:rPr>
          <w:t>-</w:t>
        </w:r>
        <w:r w:rsidRPr="00C6671F">
          <w:rPr>
            <w:rStyle w:val="Hyperlink"/>
          </w:rPr>
          <w:t>ni</w:t>
        </w:r>
        <w:r w:rsidRPr="00C6671F">
          <w:rPr>
            <w:rStyle w:val="Hyperlink"/>
            <w:lang w:val="sr-Cyrl-RS"/>
          </w:rPr>
          <w:t>-</w:t>
        </w:r>
        <w:r w:rsidRPr="00C6671F">
          <w:rPr>
            <w:rStyle w:val="Hyperlink"/>
          </w:rPr>
          <w:t>gr</w:t>
        </w:r>
        <w:r w:rsidRPr="00C6671F">
          <w:rPr>
            <w:rStyle w:val="Hyperlink"/>
            <w:lang w:val="sr-Cyrl-RS"/>
          </w:rPr>
          <w:t>-</w:t>
        </w:r>
        <w:r w:rsidRPr="00C6671F">
          <w:rPr>
            <w:rStyle w:val="Hyperlink"/>
          </w:rPr>
          <w:t>d</w:t>
        </w:r>
        <w:r w:rsidRPr="00C6671F">
          <w:rPr>
            <w:rStyle w:val="Hyperlink"/>
            <w:lang w:val="sr-Cyrl-RS"/>
          </w:rPr>
          <w:t>-</w:t>
        </w:r>
        <w:r w:rsidRPr="00C6671F">
          <w:rPr>
            <w:rStyle w:val="Hyperlink"/>
          </w:rPr>
          <w:t>n</w:t>
        </w:r>
        <w:r w:rsidRPr="00C6671F">
          <w:rPr>
            <w:rStyle w:val="Hyperlink"/>
            <w:lang w:val="sr-Cyrl-RS"/>
          </w:rPr>
          <w:t>-</w:t>
        </w:r>
        <w:r w:rsidRPr="00C6671F">
          <w:rPr>
            <w:rStyle w:val="Hyperlink"/>
          </w:rPr>
          <w:t>r</w:t>
        </w:r>
        <w:r w:rsidRPr="00C6671F">
          <w:rPr>
            <w:rStyle w:val="Hyperlink"/>
            <w:lang w:val="sr-Cyrl-RS"/>
          </w:rPr>
          <w:t>-</w:t>
        </w:r>
        <w:r w:rsidRPr="00C6671F">
          <w:rPr>
            <w:rStyle w:val="Hyperlink"/>
          </w:rPr>
          <w:t>zi</w:t>
        </w:r>
        <w:r w:rsidRPr="00C6671F">
          <w:rPr>
            <w:rStyle w:val="Hyperlink"/>
            <w:lang w:val="sr-Cyrl-RS"/>
          </w:rPr>
          <w:t>-</w:t>
        </w:r>
        <w:r w:rsidRPr="00C6671F">
          <w:rPr>
            <w:rStyle w:val="Hyperlink"/>
          </w:rPr>
          <w:t>iz</w:t>
        </w:r>
        <w:r w:rsidRPr="00C6671F">
          <w:rPr>
            <w:rStyle w:val="Hyperlink"/>
            <w:lang w:val="sr-Cyrl-RS"/>
          </w:rPr>
          <w:t>-</w:t>
        </w:r>
        <w:r w:rsidRPr="00C6671F">
          <w:rPr>
            <w:rStyle w:val="Hyperlink"/>
          </w:rPr>
          <w:t>nu</w:t>
        </w:r>
        <w:r w:rsidRPr="00C6671F">
          <w:rPr>
            <w:rStyle w:val="Hyperlink"/>
            <w:lang w:val="sr-Cyrl-RS"/>
          </w:rPr>
          <w:t>-</w:t>
        </w:r>
        <w:r w:rsidRPr="00C6671F">
          <w:rPr>
            <w:rStyle w:val="Hyperlink"/>
          </w:rPr>
          <w:t>suds</w:t>
        </w:r>
        <w:r w:rsidRPr="00C6671F">
          <w:rPr>
            <w:rStyle w:val="Hyperlink"/>
            <w:lang w:val="sr-Cyrl-RS"/>
          </w:rPr>
          <w:t>-</w:t>
        </w:r>
        <w:r w:rsidRPr="00C6671F">
          <w:rPr>
            <w:rStyle w:val="Hyperlink"/>
          </w:rPr>
          <w:t>g</w:t>
        </w:r>
        <w:r w:rsidRPr="00C6671F">
          <w:rPr>
            <w:rStyle w:val="Hyperlink"/>
            <w:lang w:val="sr-Cyrl-RS"/>
          </w:rPr>
          <w:t>-</w:t>
        </w:r>
        <w:r w:rsidRPr="00C6671F">
          <w:rPr>
            <w:rStyle w:val="Hyperlink"/>
          </w:rPr>
          <w:t>p</w:t>
        </w:r>
        <w:r w:rsidRPr="00C6671F">
          <w:rPr>
            <w:rStyle w:val="Hyperlink"/>
            <w:lang w:val="sr-Cyrl-RS"/>
          </w:rPr>
          <w:t>-</w:t>
        </w:r>
        <w:r w:rsidRPr="00C6671F">
          <w:rPr>
            <w:rStyle w:val="Hyperlink"/>
          </w:rPr>
          <w:t>sl</w:t>
        </w:r>
        <w:r w:rsidRPr="00C6671F">
          <w:rPr>
            <w:rStyle w:val="Hyperlink"/>
            <w:lang w:val="sr-Cyrl-RS"/>
          </w:rPr>
          <w:t>-</w:t>
        </w:r>
        <w:r w:rsidRPr="00C6671F">
          <w:rPr>
            <w:rStyle w:val="Hyperlink"/>
          </w:rPr>
          <w:t>vni</w:t>
        </w:r>
        <w:r w:rsidRPr="00C6671F">
          <w:rPr>
            <w:rStyle w:val="Hyperlink"/>
            <w:lang w:val="sr-Cyrl-RS"/>
          </w:rPr>
          <w:t>-</w:t>
        </w:r>
        <w:r w:rsidRPr="00C6671F">
          <w:rPr>
            <w:rStyle w:val="Hyperlink"/>
          </w:rPr>
          <w:t>zb</w:t>
        </w:r>
        <w:r w:rsidRPr="00C6671F">
          <w:rPr>
            <w:rStyle w:val="Hyperlink"/>
            <w:lang w:val="sr-Cyrl-RS"/>
          </w:rPr>
          <w:t>-</w:t>
        </w:r>
        <w:r w:rsidRPr="00C6671F">
          <w:rPr>
            <w:rStyle w:val="Hyperlink"/>
          </w:rPr>
          <w:t>g</w:t>
        </w:r>
        <w:r w:rsidRPr="00C6671F">
          <w:rPr>
            <w:rStyle w:val="Hyperlink"/>
            <w:lang w:val="sr-Cyrl-RS"/>
          </w:rPr>
          <w:t>-</w:t>
        </w:r>
        <w:r w:rsidRPr="00C6671F">
          <w:rPr>
            <w:rStyle w:val="Hyperlink"/>
          </w:rPr>
          <w:t>z</w:t>
        </w:r>
        <w:r w:rsidRPr="00C6671F">
          <w:rPr>
            <w:rStyle w:val="Hyperlink"/>
            <w:lang w:val="sr-Cyrl-RS"/>
          </w:rPr>
          <w:t>-</w:t>
        </w:r>
        <w:r w:rsidRPr="00C6671F">
          <w:rPr>
            <w:rStyle w:val="Hyperlink"/>
          </w:rPr>
          <w:t>sh</w:t>
        </w:r>
        <w:r w:rsidRPr="00C6671F">
          <w:rPr>
            <w:rStyle w:val="Hyperlink"/>
            <w:lang w:val="sr-Cyrl-RS"/>
          </w:rPr>
          <w:t>-</w:t>
        </w:r>
        <w:r w:rsidRPr="00C6671F">
          <w:rPr>
            <w:rStyle w:val="Hyperlink"/>
          </w:rPr>
          <w:t>i</w:t>
        </w:r>
        <w:r w:rsidRPr="00C6671F">
          <w:rPr>
            <w:rStyle w:val="Hyperlink"/>
            <w:lang w:val="sr-Cyrl-RS"/>
          </w:rPr>
          <w:t>-</w:t>
        </w:r>
        <w:r w:rsidRPr="00C6671F">
          <w:rPr>
            <w:rStyle w:val="Hyperlink"/>
          </w:rPr>
          <w:t>pr</w:t>
        </w:r>
        <w:r w:rsidRPr="00C6671F">
          <w:rPr>
            <w:rStyle w:val="Hyperlink"/>
            <w:lang w:val="sr-Cyrl-RS"/>
          </w:rPr>
          <w:t>-</w:t>
        </w:r>
        <w:r w:rsidRPr="00C6671F">
          <w:rPr>
            <w:rStyle w:val="Hyperlink"/>
          </w:rPr>
          <w:t>v</w:t>
        </w:r>
        <w:r w:rsidRPr="00C6671F">
          <w:rPr>
            <w:rStyle w:val="Hyperlink"/>
            <w:lang w:val="sr-Cyrl-RS"/>
          </w:rPr>
          <w:t>-</w:t>
        </w:r>
        <w:r w:rsidRPr="00C6671F">
          <w:rPr>
            <w:rStyle w:val="Hyperlink"/>
          </w:rPr>
          <w:t>d</w:t>
        </w:r>
      </w:hyperlink>
    </w:p>
  </w:footnote>
  <w:footnote w:id="60">
    <w:p w14:paraId="326AE892" w14:textId="77777777" w:rsidR="00EA0C45" w:rsidRPr="00C6671F" w:rsidRDefault="00EA0C45" w:rsidP="00BF4DF8">
      <w:pPr>
        <w:pStyle w:val="FootnoteText"/>
        <w:ind w:firstLine="0"/>
        <w:rPr>
          <w:lang w:val="sr-Cyrl-RS"/>
        </w:rPr>
      </w:pPr>
      <w:r w:rsidRPr="00C6671F">
        <w:rPr>
          <w:rStyle w:val="FootnoteReference"/>
        </w:rPr>
        <w:footnoteRef/>
      </w:r>
      <w:r w:rsidRPr="00C6671F">
        <w:rPr>
          <w:lang w:val="sr-Cyrl-RS"/>
        </w:rPr>
        <w:t xml:space="preserve"> Доступно на: </w:t>
      </w:r>
      <w:hyperlink r:id="rId28" w:history="1">
        <w:r w:rsidRPr="00C6671F">
          <w:rPr>
            <w:rStyle w:val="Hyperlink"/>
          </w:rPr>
          <w:t>https</w:t>
        </w:r>
        <w:r w:rsidRPr="00C6671F">
          <w:rPr>
            <w:rStyle w:val="Hyperlink"/>
            <w:lang w:val="sr-Cyrl-RS"/>
          </w:rPr>
          <w:t>://</w:t>
        </w:r>
        <w:r w:rsidRPr="00C6671F">
          <w:rPr>
            <w:rStyle w:val="Hyperlink"/>
          </w:rPr>
          <w:t>ombudsman</w:t>
        </w:r>
        <w:r w:rsidRPr="00C6671F">
          <w:rPr>
            <w:rStyle w:val="Hyperlink"/>
            <w:lang w:val="sr-Cyrl-RS"/>
          </w:rPr>
          <w:t>.</w:t>
        </w:r>
        <w:r w:rsidRPr="00C6671F">
          <w:rPr>
            <w:rStyle w:val="Hyperlink"/>
          </w:rPr>
          <w:t>rs</w:t>
        </w:r>
        <w:r w:rsidRPr="00C6671F">
          <w:rPr>
            <w:rStyle w:val="Hyperlink"/>
            <w:lang w:val="sr-Cyrl-RS"/>
          </w:rPr>
          <w:t>/</w:t>
        </w:r>
        <w:r w:rsidRPr="00C6671F">
          <w:rPr>
            <w:rStyle w:val="Hyperlink"/>
          </w:rPr>
          <w:t>index</w:t>
        </w:r>
        <w:r w:rsidRPr="00C6671F">
          <w:rPr>
            <w:rStyle w:val="Hyperlink"/>
            <w:lang w:val="sr-Cyrl-RS"/>
          </w:rPr>
          <w:t>.</w:t>
        </w:r>
        <w:r w:rsidRPr="00C6671F">
          <w:rPr>
            <w:rStyle w:val="Hyperlink"/>
          </w:rPr>
          <w:t>php</w:t>
        </w:r>
        <w:r w:rsidRPr="00C6671F">
          <w:rPr>
            <w:rStyle w:val="Hyperlink"/>
            <w:lang w:val="sr-Cyrl-RS"/>
          </w:rPr>
          <w:t>/2011-12-11-11-34-45/6715-</w:t>
        </w:r>
        <w:r w:rsidRPr="00C6671F">
          <w:rPr>
            <w:rStyle w:val="Hyperlink"/>
          </w:rPr>
          <w:t>inis</w:t>
        </w:r>
        <w:r w:rsidRPr="00C6671F">
          <w:rPr>
            <w:rStyle w:val="Hyperlink"/>
            <w:lang w:val="sr-Cyrl-RS"/>
          </w:rPr>
          <w:t>-</w:t>
        </w:r>
        <w:r w:rsidRPr="00C6671F">
          <w:rPr>
            <w:rStyle w:val="Hyperlink"/>
          </w:rPr>
          <w:t>rs</w:t>
        </w:r>
        <w:r w:rsidRPr="00C6671F">
          <w:rPr>
            <w:rStyle w:val="Hyperlink"/>
            <w:lang w:val="sr-Cyrl-RS"/>
          </w:rPr>
          <w:t>-</w:t>
        </w:r>
        <w:r w:rsidRPr="00C6671F">
          <w:rPr>
            <w:rStyle w:val="Hyperlink"/>
          </w:rPr>
          <w:t>v</w:t>
        </w:r>
        <w:r w:rsidRPr="00C6671F">
          <w:rPr>
            <w:rStyle w:val="Hyperlink"/>
            <w:lang w:val="sr-Cyrl-RS"/>
          </w:rPr>
          <w:t>-</w:t>
        </w:r>
        <w:r w:rsidRPr="00C6671F">
          <w:rPr>
            <w:rStyle w:val="Hyperlink"/>
          </w:rPr>
          <w:t>ul</w:t>
        </w:r>
        <w:r w:rsidRPr="00C6671F">
          <w:rPr>
            <w:rStyle w:val="Hyperlink"/>
            <w:lang w:val="sr-Cyrl-RS"/>
          </w:rPr>
          <w:t>-</w:t>
        </w:r>
        <w:r w:rsidRPr="00C6671F">
          <w:rPr>
            <w:rStyle w:val="Hyperlink"/>
          </w:rPr>
          <w:t>ur</w:t>
        </w:r>
        <w:r w:rsidRPr="00C6671F">
          <w:rPr>
            <w:rStyle w:val="Hyperlink"/>
            <w:lang w:val="sr-Cyrl-RS"/>
          </w:rPr>
          <w:t>-</w:t>
        </w:r>
        <w:r w:rsidRPr="00C6671F">
          <w:rPr>
            <w:rStyle w:val="Hyperlink"/>
          </w:rPr>
          <w:t>d</w:t>
        </w:r>
        <w:r w:rsidRPr="00C6671F">
          <w:rPr>
            <w:rStyle w:val="Hyperlink"/>
            <w:lang w:val="sr-Cyrl-RS"/>
          </w:rPr>
          <w:t>-</w:t>
        </w:r>
        <w:r w:rsidRPr="00C6671F">
          <w:rPr>
            <w:rStyle w:val="Hyperlink"/>
          </w:rPr>
          <w:t>p</w:t>
        </w:r>
        <w:r w:rsidRPr="00C6671F">
          <w:rPr>
            <w:rStyle w:val="Hyperlink"/>
            <w:lang w:val="sr-Cyrl-RS"/>
          </w:rPr>
          <w:t>-</w:t>
        </w:r>
        <w:r w:rsidRPr="00C6671F">
          <w:rPr>
            <w:rStyle w:val="Hyperlink"/>
          </w:rPr>
          <w:t>n</w:t>
        </w:r>
        <w:r w:rsidRPr="00C6671F">
          <w:rPr>
            <w:rStyle w:val="Hyperlink"/>
            <w:lang w:val="sr-Cyrl-RS"/>
          </w:rPr>
          <w:t>-</w:t>
        </w:r>
        <w:r w:rsidRPr="00C6671F">
          <w:rPr>
            <w:rStyle w:val="Hyperlink"/>
          </w:rPr>
          <w:t>v</w:t>
        </w:r>
        <w:r w:rsidRPr="00C6671F">
          <w:rPr>
            <w:rStyle w:val="Hyperlink"/>
            <w:lang w:val="sr-Cyrl-RS"/>
          </w:rPr>
          <w:t>-</w:t>
        </w:r>
        <w:r w:rsidRPr="00C6671F">
          <w:rPr>
            <w:rStyle w:val="Hyperlink"/>
          </w:rPr>
          <w:t>r</w:t>
        </w:r>
        <w:r w:rsidRPr="00C6671F">
          <w:rPr>
            <w:rStyle w:val="Hyperlink"/>
            <w:lang w:val="sr-Cyrl-RS"/>
          </w:rPr>
          <w:t>-</w:t>
        </w:r>
        <w:r w:rsidRPr="00C6671F">
          <w:rPr>
            <w:rStyle w:val="Hyperlink"/>
          </w:rPr>
          <w:t>z</w:t>
        </w:r>
        <w:r w:rsidRPr="00C6671F">
          <w:rPr>
            <w:rStyle w:val="Hyperlink"/>
            <w:lang w:val="sr-Cyrl-RS"/>
          </w:rPr>
          <w:t>-</w:t>
        </w:r>
        <w:r w:rsidRPr="00C6671F">
          <w:rPr>
            <w:rStyle w:val="Hyperlink"/>
          </w:rPr>
          <w:t>ri</w:t>
        </w:r>
        <w:r w:rsidRPr="00C6671F">
          <w:rPr>
            <w:rStyle w:val="Hyperlink"/>
            <w:lang w:val="sr-Cyrl-RS"/>
          </w:rPr>
          <w:t>-</w:t>
        </w:r>
        <w:r w:rsidRPr="00C6671F">
          <w:rPr>
            <w:rStyle w:val="Hyperlink"/>
          </w:rPr>
          <w:t>i</w:t>
        </w:r>
        <w:r w:rsidRPr="00C6671F">
          <w:rPr>
            <w:rStyle w:val="Hyperlink"/>
            <w:lang w:val="sr-Cyrl-RS"/>
          </w:rPr>
          <w:t>-</w:t>
        </w:r>
        <w:r w:rsidRPr="00C6671F">
          <w:rPr>
            <w:rStyle w:val="Hyperlink"/>
          </w:rPr>
          <w:t>pr</w:t>
        </w:r>
        <w:r w:rsidRPr="00C6671F">
          <w:rPr>
            <w:rStyle w:val="Hyperlink"/>
            <w:lang w:val="sr-Cyrl-RS"/>
          </w:rPr>
          <w:t>-</w:t>
        </w:r>
        <w:r w:rsidRPr="00C6671F">
          <w:rPr>
            <w:rStyle w:val="Hyperlink"/>
          </w:rPr>
          <w:t>vd</w:t>
        </w:r>
        <w:r w:rsidRPr="00C6671F">
          <w:rPr>
            <w:rStyle w:val="Hyperlink"/>
            <w:lang w:val="sr-Cyrl-RS"/>
          </w:rPr>
          <w:t>-</w:t>
        </w:r>
        <w:r w:rsidRPr="00C6671F">
          <w:rPr>
            <w:rStyle w:val="Hyperlink"/>
          </w:rPr>
          <w:t>n</w:t>
        </w:r>
        <w:r w:rsidRPr="00C6671F">
          <w:rPr>
            <w:rStyle w:val="Hyperlink"/>
            <w:lang w:val="sr-Cyrl-RS"/>
          </w:rPr>
          <w:t>-</w:t>
        </w:r>
        <w:r w:rsidRPr="00C6671F">
          <w:rPr>
            <w:rStyle w:val="Hyperlink"/>
          </w:rPr>
          <w:t>s</w:t>
        </w:r>
        <w:r w:rsidRPr="00C6671F">
          <w:rPr>
            <w:rStyle w:val="Hyperlink"/>
            <w:lang w:val="sr-Cyrl-RS"/>
          </w:rPr>
          <w:t>-</w:t>
        </w:r>
        <w:r w:rsidRPr="00C6671F">
          <w:rPr>
            <w:rStyle w:val="Hyperlink"/>
          </w:rPr>
          <w:t>pr</w:t>
        </w:r>
        <w:r w:rsidRPr="00C6671F">
          <w:rPr>
            <w:rStyle w:val="Hyperlink"/>
            <w:lang w:val="sr-Cyrl-RS"/>
          </w:rPr>
          <w:t>-</w:t>
        </w:r>
        <w:r w:rsidRPr="00C6671F">
          <w:rPr>
            <w:rStyle w:val="Hyperlink"/>
          </w:rPr>
          <w:t>duzi</w:t>
        </w:r>
        <w:r w:rsidRPr="00C6671F">
          <w:rPr>
            <w:rStyle w:val="Hyperlink"/>
            <w:lang w:val="sr-Cyrl-RS"/>
          </w:rPr>
          <w:t>-</w:t>
        </w:r>
        <w:r w:rsidRPr="00C6671F">
          <w:rPr>
            <w:rStyle w:val="Hyperlink"/>
          </w:rPr>
          <w:t>nj</w:t>
        </w:r>
        <w:r w:rsidRPr="00C6671F">
          <w:rPr>
            <w:rStyle w:val="Hyperlink"/>
            <w:lang w:val="sr-Cyrl-RS"/>
          </w:rPr>
          <w:t>-</w:t>
        </w:r>
        <w:r w:rsidRPr="00C6671F">
          <w:rPr>
            <w:rStyle w:val="Hyperlink"/>
          </w:rPr>
          <w:t>r</w:t>
        </w:r>
        <w:r w:rsidRPr="00C6671F">
          <w:rPr>
            <w:rStyle w:val="Hyperlink"/>
            <w:lang w:val="sr-Cyrl-RS"/>
          </w:rPr>
          <w:t>-</w:t>
        </w:r>
        <w:r w:rsidRPr="00C6671F">
          <w:rPr>
            <w:rStyle w:val="Hyperlink"/>
          </w:rPr>
          <w:t>pr</w:t>
        </w:r>
        <w:r w:rsidRPr="00C6671F">
          <w:rPr>
            <w:rStyle w:val="Hyperlink"/>
            <w:lang w:val="sr-Cyrl-RS"/>
          </w:rPr>
          <w:t>-</w:t>
        </w:r>
        <w:r w:rsidRPr="00C6671F">
          <w:rPr>
            <w:rStyle w:val="Hyperlink"/>
          </w:rPr>
          <w:t>lis</w:t>
        </w:r>
        <w:r w:rsidRPr="00C6671F">
          <w:rPr>
            <w:rStyle w:val="Hyperlink"/>
            <w:lang w:val="sr-Cyrl-RS"/>
          </w:rPr>
          <w:t>-</w:t>
        </w:r>
        <w:r w:rsidRPr="00C6671F">
          <w:rPr>
            <w:rStyle w:val="Hyperlink"/>
          </w:rPr>
          <w:t>u</w:t>
        </w:r>
        <w:r w:rsidRPr="00C6671F">
          <w:rPr>
            <w:rStyle w:val="Hyperlink"/>
            <w:lang w:val="sr-Cyrl-RS"/>
          </w:rPr>
          <w:t>-</w:t>
        </w:r>
        <w:r w:rsidRPr="00C6671F">
          <w:rPr>
            <w:rStyle w:val="Hyperlink"/>
          </w:rPr>
          <w:t>v</w:t>
        </w:r>
        <w:r w:rsidRPr="00C6671F">
          <w:rPr>
            <w:rStyle w:val="Hyperlink"/>
            <w:lang w:val="sr-Cyrl-RS"/>
          </w:rPr>
          <w:t>-</w:t>
        </w:r>
        <w:r w:rsidRPr="00C6671F">
          <w:rPr>
            <w:rStyle w:val="Hyperlink"/>
          </w:rPr>
          <w:t>c</w:t>
        </w:r>
        <w:r w:rsidRPr="00C6671F">
          <w:rPr>
            <w:rStyle w:val="Hyperlink"/>
            <w:lang w:val="sr-Cyrl-RS"/>
          </w:rPr>
          <w:t>-</w:t>
        </w:r>
        <w:r w:rsidRPr="00C6671F">
          <w:rPr>
            <w:rStyle w:val="Hyperlink"/>
          </w:rPr>
          <w:t>rnj</w:t>
        </w:r>
        <w:r w:rsidRPr="00C6671F">
          <w:rPr>
            <w:rStyle w:val="Hyperlink"/>
            <w:lang w:val="sr-Cyrl-RS"/>
          </w:rPr>
          <w:t>-</w:t>
        </w:r>
        <w:r w:rsidRPr="00C6671F">
          <w:rPr>
            <w:rStyle w:val="Hyperlink"/>
          </w:rPr>
          <w:t>n</w:t>
        </w:r>
        <w:r w:rsidRPr="00C6671F">
          <w:rPr>
            <w:rStyle w:val="Hyperlink"/>
            <w:lang w:val="sr-Cyrl-RS"/>
          </w:rPr>
          <w:t>-</w:t>
        </w:r>
        <w:r w:rsidRPr="00C6671F">
          <w:rPr>
            <w:rStyle w:val="Hyperlink"/>
          </w:rPr>
          <w:t>v</w:t>
        </w:r>
        <w:r w:rsidRPr="00C6671F">
          <w:rPr>
            <w:rStyle w:val="Hyperlink"/>
            <w:lang w:val="sr-Cyrl-RS"/>
          </w:rPr>
          <w:t>-</w:t>
        </w:r>
        <w:r w:rsidRPr="00C6671F">
          <w:rPr>
            <w:rStyle w:val="Hyperlink"/>
          </w:rPr>
          <w:t>s</w:t>
        </w:r>
        <w:r w:rsidRPr="00C6671F">
          <w:rPr>
            <w:rStyle w:val="Hyperlink"/>
            <w:lang w:val="sr-Cyrl-RS"/>
          </w:rPr>
          <w:t>-</w:t>
        </w:r>
        <w:r w:rsidRPr="00C6671F">
          <w:rPr>
            <w:rStyle w:val="Hyperlink"/>
          </w:rPr>
          <w:t>i</w:t>
        </w:r>
      </w:hyperlink>
      <w:r w:rsidRPr="00C6671F">
        <w:rPr>
          <w:lang w:val="sr-Cyrl-RS"/>
        </w:rPr>
        <w:t xml:space="preserve"> </w:t>
      </w:r>
    </w:p>
  </w:footnote>
  <w:footnote w:id="61">
    <w:p w14:paraId="4A690487" w14:textId="77777777" w:rsidR="00EA0C45" w:rsidRPr="00310498" w:rsidRDefault="00EA0C45" w:rsidP="00BF4DF8">
      <w:pPr>
        <w:pStyle w:val="FootnoteText"/>
        <w:ind w:firstLine="0"/>
        <w:rPr>
          <w:lang w:val="sr-Cyrl-ME"/>
        </w:rPr>
      </w:pPr>
      <w:r w:rsidRPr="00C6671F">
        <w:rPr>
          <w:rStyle w:val="FootnoteReference"/>
        </w:rPr>
        <w:footnoteRef/>
      </w:r>
      <w:r w:rsidRPr="00C6671F">
        <w:rPr>
          <w:lang w:val="sr-Cyrl-RS"/>
        </w:rPr>
        <w:t xml:space="preserve"> Доступно на: </w:t>
      </w:r>
      <w:hyperlink r:id="rId29" w:history="1">
        <w:r w:rsidRPr="00C6671F">
          <w:rPr>
            <w:rStyle w:val="Hyperlink"/>
            <w:lang w:val="sr-Cyrl-RS"/>
          </w:rPr>
          <w:t>https://www.ombudsman.rs/index.php/2012-02-07-14-03-33/6788-gr-d-s-b-r-n-pr-vi-pr-pus-n-sh-u-pr-v-d</w:t>
        </w:r>
      </w:hyperlink>
    </w:p>
  </w:footnote>
  <w:footnote w:id="62">
    <w:p w14:paraId="39DF8091" w14:textId="6B6C0534" w:rsidR="00EA0C45" w:rsidRPr="00C6671F" w:rsidRDefault="00EA0C45" w:rsidP="008A06BD">
      <w:pPr>
        <w:pStyle w:val="FootnoteText"/>
        <w:ind w:firstLine="0"/>
        <w:jc w:val="left"/>
      </w:pPr>
      <w:r w:rsidRPr="00C6671F">
        <w:rPr>
          <w:rStyle w:val="FootnoteReference"/>
        </w:rPr>
        <w:footnoteRef/>
      </w:r>
      <w:r w:rsidRPr="00C6671F">
        <w:t xml:space="preserve"> </w:t>
      </w:r>
      <w:r>
        <w:rPr>
          <w:lang w:val="sr-Cyrl-RS"/>
        </w:rPr>
        <w:t xml:space="preserve">Доступно на: </w:t>
      </w:r>
      <w:hyperlink r:id="rId30" w:history="1">
        <w:r w:rsidRPr="00C6671F">
          <w:rPr>
            <w:rStyle w:val="Hyperlink"/>
          </w:rPr>
          <w:t>https://ombudsman.rs/index.php/izvestaji/posebnii-izvestaji/6643-p-s-b-n-izv-sh-ivn-s-i-z-sh-i-ni-gr-d-n-v-nr-dn-g-s-nj</w:t>
        </w:r>
      </w:hyperlink>
      <w:r>
        <w:rPr>
          <w:rStyle w:val="Hyperlink"/>
          <w:lang w:val="sr-Cyrl-RS"/>
        </w:rPr>
        <w:t>.</w:t>
      </w:r>
      <w:r w:rsidRPr="00C6671F">
        <w:t xml:space="preserve"> </w:t>
      </w:r>
    </w:p>
  </w:footnote>
  <w:footnote w:id="63">
    <w:p w14:paraId="4E540621" w14:textId="338AB5C5" w:rsidR="00EA0C45" w:rsidRPr="00C6671F" w:rsidRDefault="00EA0C45" w:rsidP="008A06BD">
      <w:pPr>
        <w:pStyle w:val="FootnoteText"/>
        <w:ind w:firstLine="0"/>
        <w:jc w:val="left"/>
        <w:rPr>
          <w:lang w:val="sr-Cyrl-ME"/>
        </w:rPr>
      </w:pPr>
      <w:r w:rsidRPr="00C6671F">
        <w:rPr>
          <w:rStyle w:val="FootnoteReference"/>
        </w:rPr>
        <w:footnoteRef/>
      </w:r>
      <w:r w:rsidRPr="00C6671F">
        <w:t xml:space="preserve"> </w:t>
      </w:r>
      <w:r>
        <w:rPr>
          <w:lang w:val="sr-Cyrl-RS"/>
        </w:rPr>
        <w:t xml:space="preserve">Доступно на: </w:t>
      </w:r>
      <w:hyperlink r:id="rId31" w:history="1">
        <w:r w:rsidRPr="00C6671F">
          <w:rPr>
            <w:rStyle w:val="Hyperlink"/>
          </w:rPr>
          <w:t>https://www.ombudsman.rs/index.php/2012-02-07-14-03-33/6730-z-sh-i-ni-gr-d-n-z-p-c-l-nj-nj-sis-s-ih-n-d-s</w:t>
        </w:r>
      </w:hyperlink>
      <w:r>
        <w:rPr>
          <w:rStyle w:val="Hyperlink"/>
          <w:lang w:val="sr-Cyrl-RS"/>
        </w:rPr>
        <w:t>.</w:t>
      </w:r>
      <w:r w:rsidRPr="00C6671F">
        <w:rPr>
          <w:lang w:val="sr-Cyrl-ME"/>
        </w:rPr>
        <w:t xml:space="preserve"> </w:t>
      </w:r>
    </w:p>
  </w:footnote>
  <w:footnote w:id="64">
    <w:p w14:paraId="087BF676" w14:textId="77777777" w:rsidR="00EA0C45" w:rsidRPr="00C6671F" w:rsidRDefault="00EA0C45" w:rsidP="00BF4DF8">
      <w:pPr>
        <w:pStyle w:val="FootnoteText"/>
        <w:ind w:firstLine="0"/>
        <w:rPr>
          <w:lang w:val="sr-Cyrl-RS"/>
        </w:rPr>
      </w:pPr>
      <w:r w:rsidRPr="00C6671F">
        <w:rPr>
          <w:rStyle w:val="FootnoteReference"/>
        </w:rPr>
        <w:footnoteRef/>
      </w:r>
      <w:r w:rsidRPr="00C6671F">
        <w:rPr>
          <w:lang w:val="sr-Cyrl-ME"/>
        </w:rPr>
        <w:t xml:space="preserve"> </w:t>
      </w:r>
      <w:r w:rsidRPr="00C6671F">
        <w:rPr>
          <w:lang w:val="sr-Cyrl-RS"/>
        </w:rPr>
        <w:t xml:space="preserve">Доступно на: </w:t>
      </w:r>
      <w:hyperlink r:id="rId32" w:history="1">
        <w:r w:rsidRPr="00C6671F">
          <w:rPr>
            <w:rStyle w:val="Hyperlink"/>
          </w:rPr>
          <w:t>https</w:t>
        </w:r>
        <w:r w:rsidRPr="00C6671F">
          <w:rPr>
            <w:rStyle w:val="Hyperlink"/>
            <w:lang w:val="sr-Cyrl-ME"/>
          </w:rPr>
          <w:t>://</w:t>
        </w:r>
        <w:r w:rsidRPr="00C6671F">
          <w:rPr>
            <w:rStyle w:val="Hyperlink"/>
          </w:rPr>
          <w:t>ombudsman</w:t>
        </w:r>
        <w:r w:rsidRPr="00C6671F">
          <w:rPr>
            <w:rStyle w:val="Hyperlink"/>
            <w:lang w:val="sr-Cyrl-ME"/>
          </w:rPr>
          <w:t>.</w:t>
        </w:r>
        <w:r w:rsidRPr="00C6671F">
          <w:rPr>
            <w:rStyle w:val="Hyperlink"/>
          </w:rPr>
          <w:t>rs</w:t>
        </w:r>
        <w:r w:rsidRPr="00C6671F">
          <w:rPr>
            <w:rStyle w:val="Hyperlink"/>
            <w:lang w:val="sr-Cyrl-ME"/>
          </w:rPr>
          <w:t>/</w:t>
        </w:r>
        <w:r w:rsidRPr="00C6671F">
          <w:rPr>
            <w:rStyle w:val="Hyperlink"/>
          </w:rPr>
          <w:t>index</w:t>
        </w:r>
        <w:r w:rsidRPr="00C6671F">
          <w:rPr>
            <w:rStyle w:val="Hyperlink"/>
            <w:lang w:val="sr-Cyrl-ME"/>
          </w:rPr>
          <w:t>.</w:t>
        </w:r>
        <w:r w:rsidRPr="00C6671F">
          <w:rPr>
            <w:rStyle w:val="Hyperlink"/>
          </w:rPr>
          <w:t>php</w:t>
        </w:r>
        <w:r w:rsidRPr="00C6671F">
          <w:rPr>
            <w:rStyle w:val="Hyperlink"/>
            <w:lang w:val="sr-Cyrl-ME"/>
          </w:rPr>
          <w:t>/2012-02-07-14-03-33/6779-</w:t>
        </w:r>
        <w:r w:rsidRPr="00C6671F">
          <w:rPr>
            <w:rStyle w:val="Hyperlink"/>
          </w:rPr>
          <w:t>v</w:t>
        </w:r>
        <w:r w:rsidRPr="00C6671F">
          <w:rPr>
            <w:rStyle w:val="Hyperlink"/>
            <w:lang w:val="sr-Cyrl-ME"/>
          </w:rPr>
          <w:t>-</w:t>
        </w:r>
        <w:r w:rsidRPr="00C6671F">
          <w:rPr>
            <w:rStyle w:val="Hyperlink"/>
          </w:rPr>
          <w:t>nr</w:t>
        </w:r>
        <w:r w:rsidRPr="00C6671F">
          <w:rPr>
            <w:rStyle w:val="Hyperlink"/>
            <w:lang w:val="sr-Cyrl-ME"/>
          </w:rPr>
          <w:t>-</w:t>
        </w:r>
        <w:r w:rsidRPr="00C6671F">
          <w:rPr>
            <w:rStyle w:val="Hyperlink"/>
          </w:rPr>
          <w:t>dn</w:t>
        </w:r>
        <w:r w:rsidRPr="00C6671F">
          <w:rPr>
            <w:rStyle w:val="Hyperlink"/>
            <w:lang w:val="sr-Cyrl-ME"/>
          </w:rPr>
          <w:t>-</w:t>
        </w:r>
        <w:r w:rsidRPr="00C6671F">
          <w:rPr>
            <w:rStyle w:val="Hyperlink"/>
          </w:rPr>
          <w:t>s</w:t>
        </w:r>
        <w:r w:rsidRPr="00C6671F">
          <w:rPr>
            <w:rStyle w:val="Hyperlink"/>
            <w:lang w:val="sr-Cyrl-ME"/>
          </w:rPr>
          <w:t>-</w:t>
        </w:r>
        <w:r w:rsidRPr="00C6671F">
          <w:rPr>
            <w:rStyle w:val="Hyperlink"/>
          </w:rPr>
          <w:t>nj</w:t>
        </w:r>
        <w:r w:rsidRPr="00C6671F">
          <w:rPr>
            <w:rStyle w:val="Hyperlink"/>
            <w:lang w:val="sr-Cyrl-ME"/>
          </w:rPr>
          <w:t>-</w:t>
        </w:r>
        <w:r w:rsidRPr="00C6671F">
          <w:rPr>
            <w:rStyle w:val="Hyperlink"/>
          </w:rPr>
          <w:t>n</w:t>
        </w:r>
        <w:r w:rsidRPr="00C6671F">
          <w:rPr>
            <w:rStyle w:val="Hyperlink"/>
            <w:lang w:val="sr-Cyrl-ME"/>
          </w:rPr>
          <w:t>-</w:t>
        </w:r>
        <w:r w:rsidRPr="00C6671F">
          <w:rPr>
            <w:rStyle w:val="Hyperlink"/>
          </w:rPr>
          <w:t>z</w:t>
        </w:r>
        <w:r w:rsidRPr="00C6671F">
          <w:rPr>
            <w:rStyle w:val="Hyperlink"/>
            <w:lang w:val="sr-Cyrl-ME"/>
          </w:rPr>
          <w:t>-</w:t>
        </w:r>
        <w:r w:rsidRPr="00C6671F">
          <w:rPr>
            <w:rStyle w:val="Hyperlink"/>
          </w:rPr>
          <w:t>bi</w:t>
        </w:r>
        <w:r w:rsidRPr="00C6671F">
          <w:rPr>
            <w:rStyle w:val="Hyperlink"/>
            <w:lang w:val="sr-Cyrl-ME"/>
          </w:rPr>
          <w:t>-</w:t>
        </w:r>
        <w:r w:rsidRPr="00C6671F">
          <w:rPr>
            <w:rStyle w:val="Hyperlink"/>
          </w:rPr>
          <w:t>i</w:t>
        </w:r>
        <w:r w:rsidRPr="00C6671F">
          <w:rPr>
            <w:rStyle w:val="Hyperlink"/>
            <w:lang w:val="sr-Cyrl-ME"/>
          </w:rPr>
          <w:t>-</w:t>
        </w:r>
        <w:r w:rsidRPr="00C6671F">
          <w:rPr>
            <w:rStyle w:val="Hyperlink"/>
          </w:rPr>
          <w:t>pr</w:t>
        </w:r>
        <w:r w:rsidRPr="00C6671F">
          <w:rPr>
            <w:rStyle w:val="Hyperlink"/>
            <w:lang w:val="sr-Cyrl-ME"/>
          </w:rPr>
          <w:t>-</w:t>
        </w:r>
        <w:r w:rsidRPr="00C6671F">
          <w:rPr>
            <w:rStyle w:val="Hyperlink"/>
          </w:rPr>
          <w:t>vd</w:t>
        </w:r>
        <w:r w:rsidRPr="00C6671F">
          <w:rPr>
            <w:rStyle w:val="Hyperlink"/>
            <w:lang w:val="sr-Cyrl-ME"/>
          </w:rPr>
          <w:t>-</w:t>
        </w:r>
        <w:r w:rsidRPr="00C6671F">
          <w:rPr>
            <w:rStyle w:val="Hyperlink"/>
          </w:rPr>
          <w:t>nj</w:t>
        </w:r>
        <w:r w:rsidRPr="00C6671F">
          <w:rPr>
            <w:rStyle w:val="Hyperlink"/>
            <w:lang w:val="sr-Cyrl-ME"/>
          </w:rPr>
          <w:t>-</w:t>
        </w:r>
        <w:r w:rsidRPr="00C6671F">
          <w:rPr>
            <w:rStyle w:val="Hyperlink"/>
          </w:rPr>
          <w:t>z</w:t>
        </w:r>
        <w:r w:rsidRPr="00C6671F">
          <w:rPr>
            <w:rStyle w:val="Hyperlink"/>
            <w:lang w:val="sr-Cyrl-ME"/>
          </w:rPr>
          <w:t>-</w:t>
        </w:r>
        <w:r w:rsidRPr="00C6671F">
          <w:rPr>
            <w:rStyle w:val="Hyperlink"/>
          </w:rPr>
          <w:t>s</w:t>
        </w:r>
        <w:r w:rsidRPr="00C6671F">
          <w:rPr>
            <w:rStyle w:val="Hyperlink"/>
            <w:lang w:val="sr-Cyrl-ME"/>
          </w:rPr>
          <w:t>-</w:t>
        </w:r>
        <w:r w:rsidRPr="00C6671F">
          <w:rPr>
            <w:rStyle w:val="Hyperlink"/>
          </w:rPr>
          <w:t>vlj</w:t>
        </w:r>
        <w:r w:rsidRPr="00C6671F">
          <w:rPr>
            <w:rStyle w:val="Hyperlink"/>
            <w:lang w:val="sr-Cyrl-ME"/>
          </w:rPr>
          <w:t>-</w:t>
        </w:r>
        <w:r w:rsidRPr="00C6671F">
          <w:rPr>
            <w:rStyle w:val="Hyperlink"/>
          </w:rPr>
          <w:t>nj</w:t>
        </w:r>
        <w:r w:rsidRPr="00C6671F">
          <w:rPr>
            <w:rStyle w:val="Hyperlink"/>
            <w:lang w:val="sr-Cyrl-ME"/>
          </w:rPr>
          <w:t>-</w:t>
        </w:r>
        <w:r w:rsidRPr="00C6671F">
          <w:rPr>
            <w:rStyle w:val="Hyperlink"/>
          </w:rPr>
          <w:t>d</w:t>
        </w:r>
        <w:r w:rsidRPr="00C6671F">
          <w:rPr>
            <w:rStyle w:val="Hyperlink"/>
            <w:lang w:val="sr-Cyrl-ME"/>
          </w:rPr>
          <w:t>-</w:t>
        </w:r>
        <w:r w:rsidRPr="00C6671F">
          <w:rPr>
            <w:rStyle w:val="Hyperlink"/>
          </w:rPr>
          <w:t>c</w:t>
        </w:r>
        <w:r w:rsidRPr="00C6671F">
          <w:rPr>
            <w:rStyle w:val="Hyperlink"/>
            <w:lang w:val="sr-Cyrl-ME"/>
          </w:rPr>
          <w:t>-</w:t>
        </w:r>
        <w:r w:rsidRPr="00C6671F">
          <w:rPr>
            <w:rStyle w:val="Hyperlink"/>
          </w:rPr>
          <w:t>b</w:t>
        </w:r>
        <w:r w:rsidRPr="00C6671F">
          <w:rPr>
            <w:rStyle w:val="Hyperlink"/>
            <w:lang w:val="sr-Cyrl-ME"/>
          </w:rPr>
          <w:t>-</w:t>
        </w:r>
        <w:r w:rsidRPr="00C6671F">
          <w:rPr>
            <w:rStyle w:val="Hyperlink"/>
          </w:rPr>
          <w:t>z</w:t>
        </w:r>
        <w:r w:rsidRPr="00C6671F">
          <w:rPr>
            <w:rStyle w:val="Hyperlink"/>
            <w:lang w:val="sr-Cyrl-ME"/>
          </w:rPr>
          <w:t>-</w:t>
        </w:r>
        <w:r w:rsidRPr="00C6671F">
          <w:rPr>
            <w:rStyle w:val="Hyperlink"/>
          </w:rPr>
          <w:t>z</w:t>
        </w:r>
        <w:r w:rsidRPr="00C6671F">
          <w:rPr>
            <w:rStyle w:val="Hyperlink"/>
            <w:lang w:val="sr-Cyrl-ME"/>
          </w:rPr>
          <w:t>-</w:t>
        </w:r>
        <w:r w:rsidRPr="00C6671F">
          <w:rPr>
            <w:rStyle w:val="Hyperlink"/>
          </w:rPr>
          <w:t>sh</w:t>
        </w:r>
        <w:r w:rsidRPr="00C6671F">
          <w:rPr>
            <w:rStyle w:val="Hyperlink"/>
            <w:lang w:val="sr-Cyrl-ME"/>
          </w:rPr>
          <w:t>-</w:t>
        </w:r>
        <w:r w:rsidRPr="00C6671F">
          <w:rPr>
            <w:rStyle w:val="Hyperlink"/>
          </w:rPr>
          <w:t>i</w:t>
        </w:r>
      </w:hyperlink>
      <w:r w:rsidRPr="00C6671F">
        <w:rPr>
          <w:rStyle w:val="Hyperlink"/>
          <w:lang w:val="sr-Cyrl-RS"/>
        </w:rPr>
        <w:t>.</w:t>
      </w:r>
    </w:p>
  </w:footnote>
  <w:footnote w:id="65">
    <w:p w14:paraId="16AAB183" w14:textId="77777777" w:rsidR="00EA0C45" w:rsidRPr="00C6671F" w:rsidRDefault="00EA0C45" w:rsidP="008A06BD">
      <w:pPr>
        <w:pStyle w:val="FootnoteText"/>
        <w:ind w:firstLine="0"/>
        <w:jc w:val="left"/>
      </w:pPr>
      <w:r w:rsidRPr="00C6671F">
        <w:rPr>
          <w:rStyle w:val="FootnoteReference"/>
        </w:rPr>
        <w:footnoteRef/>
      </w:r>
      <w:r w:rsidRPr="00C6671F">
        <w:t xml:space="preserve"> </w:t>
      </w:r>
      <w:r w:rsidRPr="00C6671F">
        <w:rPr>
          <w:lang w:val="sr-Cyrl-RS"/>
        </w:rPr>
        <w:t xml:space="preserve">Доступно на: </w:t>
      </w:r>
      <w:hyperlink r:id="rId33" w:history="1">
        <w:r w:rsidRPr="00C6671F">
          <w:rPr>
            <w:rStyle w:val="Hyperlink"/>
          </w:rPr>
          <w:t>https://www.pravadeteta.com/index.php?option=com_content&amp;view=article&amp;id=970:заштитник-грађана-тражи-стављање-ван-снаге-одлуке-о-одузимању-деце-улице-по-хитном-поступку&amp;catid=40:поступци-контроле&amp;Itemid=85</w:t>
        </w:r>
      </w:hyperlink>
      <w:r w:rsidRPr="00C6671F">
        <w:rPr>
          <w:rStyle w:val="Hyperlink"/>
          <w:lang w:val="sr-Cyrl-RS"/>
        </w:rPr>
        <w:t>.</w:t>
      </w:r>
      <w:r w:rsidRPr="00C6671F">
        <w:t xml:space="preserve"> </w:t>
      </w:r>
    </w:p>
  </w:footnote>
  <w:footnote w:id="66">
    <w:p w14:paraId="2D689B40" w14:textId="125C1861" w:rsidR="00EA0C45" w:rsidRPr="00C905FC" w:rsidRDefault="00EA0C45" w:rsidP="00BF4DF8">
      <w:pPr>
        <w:pStyle w:val="FootnoteText"/>
        <w:ind w:firstLine="0"/>
        <w:jc w:val="left"/>
        <w:rPr>
          <w:lang w:val="sr-Cyrl-RS"/>
        </w:rPr>
      </w:pPr>
      <w:r w:rsidRPr="00C6671F">
        <w:rPr>
          <w:rStyle w:val="FootnoteReference"/>
        </w:rPr>
        <w:footnoteRef/>
      </w:r>
      <w:r w:rsidRPr="00C6671F">
        <w:t xml:space="preserve"> </w:t>
      </w:r>
      <w:r w:rsidRPr="00C6671F">
        <w:rPr>
          <w:lang w:val="sr-Cyrl-RS"/>
        </w:rPr>
        <w:t xml:space="preserve">Доступно на: </w:t>
      </w:r>
      <w:hyperlink r:id="rId34" w:history="1">
        <w:r w:rsidRPr="00D16693">
          <w:rPr>
            <w:rStyle w:val="Hyperlink"/>
            <w:lang w:val="sr-Cyrl-RS"/>
          </w:rPr>
          <w:t>https://www.paragraf.rs/propisi/zakon_o_ratifikaciji_konvencije_ujedinjenih_nacija_o_pravima_deteta.html</w:t>
        </w:r>
      </w:hyperlink>
      <w:r w:rsidRPr="00C6671F">
        <w:rPr>
          <w:lang w:val="sr-Cyrl-RS"/>
        </w:rPr>
        <w:t>.</w:t>
      </w:r>
      <w:r>
        <w:rPr>
          <w:lang w:val="sr-Cyrl-RS"/>
        </w:rPr>
        <w:t xml:space="preserve"> </w:t>
      </w:r>
    </w:p>
  </w:footnote>
  <w:footnote w:id="67">
    <w:p w14:paraId="2118A39E" w14:textId="61BB83C4" w:rsidR="00EA0C45" w:rsidRPr="007912C2" w:rsidRDefault="00EA0C45" w:rsidP="00BF4DF8">
      <w:pPr>
        <w:pStyle w:val="FootnoteText"/>
        <w:ind w:firstLine="0"/>
        <w:jc w:val="left"/>
        <w:rPr>
          <w:lang w:val="sr-Cyrl-RS"/>
        </w:rPr>
      </w:pPr>
      <w:r w:rsidRPr="00C11011">
        <w:rPr>
          <w:rStyle w:val="FootnoteReference"/>
        </w:rPr>
        <w:footnoteRef/>
      </w:r>
      <w:r w:rsidRPr="00C11011">
        <w:rPr>
          <w:lang w:val="sr-Cyrl-RS"/>
        </w:rPr>
        <w:t xml:space="preserve"> Ч</w:t>
      </w:r>
      <w:r w:rsidRPr="00C11011">
        <w:t>лан 55. став 1. тачка 8. „Службени гласник РС“, број 25/19</w:t>
      </w:r>
      <w:r>
        <w:rPr>
          <w:lang w:val="sr-Cyrl-RS"/>
        </w:rPr>
        <w:t>.</w:t>
      </w:r>
    </w:p>
  </w:footnote>
  <w:footnote w:id="68">
    <w:p w14:paraId="4949B52C" w14:textId="57398AD4" w:rsidR="00EA0C45" w:rsidRPr="00C11011" w:rsidRDefault="00EA0C45" w:rsidP="00BF4DF8">
      <w:pPr>
        <w:pStyle w:val="FootnoteText"/>
        <w:ind w:firstLine="0"/>
        <w:rPr>
          <w:lang w:val="sr-Cyrl-RS"/>
        </w:rPr>
      </w:pPr>
      <w:r w:rsidRPr="00C11011">
        <w:rPr>
          <w:rStyle w:val="FootnoteReference"/>
        </w:rPr>
        <w:footnoteRef/>
      </w:r>
      <w:r w:rsidRPr="00C11011">
        <w:rPr>
          <w:lang w:val="sr-Cyrl-RS"/>
        </w:rPr>
        <w:t xml:space="preserve"> </w:t>
      </w:r>
      <w:r>
        <w:rPr>
          <w:lang w:val="sr-Cyrl-RS"/>
        </w:rPr>
        <w:t>Број предмета: 132-5474/16.</w:t>
      </w:r>
    </w:p>
  </w:footnote>
  <w:footnote w:id="69">
    <w:p w14:paraId="2BB82B7B" w14:textId="262DC6C6" w:rsidR="00EA0C45" w:rsidRPr="00C11011" w:rsidRDefault="00EA0C45" w:rsidP="00BF4DF8">
      <w:pPr>
        <w:pStyle w:val="FootnoteText"/>
        <w:ind w:firstLine="0"/>
        <w:rPr>
          <w:lang w:val="sr-Cyrl-ME"/>
        </w:rPr>
      </w:pPr>
      <w:r w:rsidRPr="00C11011">
        <w:rPr>
          <w:rStyle w:val="FootnoteReference"/>
        </w:rPr>
        <w:footnoteRef/>
      </w:r>
      <w:r w:rsidRPr="00C11011">
        <w:t xml:space="preserve"> </w:t>
      </w:r>
      <w:r>
        <w:rPr>
          <w:lang w:val="sr-Cyrl-ME"/>
        </w:rPr>
        <w:t>Бројеви предмета: 132-1587/18., 132-2943/18. и 132-3680/17.</w:t>
      </w:r>
    </w:p>
  </w:footnote>
  <w:footnote w:id="70">
    <w:p w14:paraId="5368E6FF" w14:textId="53031E4D" w:rsidR="00EA0C45" w:rsidRPr="00C11011" w:rsidRDefault="00EA0C45" w:rsidP="00BF4DF8">
      <w:pPr>
        <w:pStyle w:val="FootnoteText"/>
        <w:ind w:firstLine="0"/>
        <w:rPr>
          <w:lang w:val="sr-Cyrl-ME"/>
        </w:rPr>
      </w:pPr>
      <w:r w:rsidRPr="00C11011">
        <w:rPr>
          <w:rStyle w:val="FootnoteReference"/>
        </w:rPr>
        <w:footnoteRef/>
      </w:r>
      <w:r w:rsidRPr="00C11011">
        <w:rPr>
          <w:lang w:val="sr-Cyrl-ME"/>
        </w:rPr>
        <w:t xml:space="preserve"> </w:t>
      </w:r>
      <w:r>
        <w:rPr>
          <w:lang w:val="sr-Cyrl-ME"/>
        </w:rPr>
        <w:t>Број предмета: 321-127/19.</w:t>
      </w:r>
      <w:r w:rsidRPr="00C11011">
        <w:rPr>
          <w:lang w:val="sr-Cyrl-ME"/>
        </w:rPr>
        <w:t xml:space="preserve"> </w:t>
      </w:r>
    </w:p>
  </w:footnote>
  <w:footnote w:id="71">
    <w:p w14:paraId="7A72B241" w14:textId="77777777" w:rsidR="00EA0C45" w:rsidRPr="00E05D21" w:rsidRDefault="00EA0C45" w:rsidP="00BF4DF8">
      <w:pPr>
        <w:pStyle w:val="FootnoteText"/>
        <w:ind w:firstLine="0"/>
        <w:rPr>
          <w:lang w:val="sr-Cyrl-ME"/>
        </w:rPr>
      </w:pPr>
      <w:r w:rsidRPr="00C11011">
        <w:rPr>
          <w:rStyle w:val="FootnoteReference"/>
        </w:rPr>
        <w:footnoteRef/>
      </w:r>
      <w:r w:rsidRPr="00C11011">
        <w:rPr>
          <w:lang w:val="sr-Cyrl-ME"/>
        </w:rPr>
        <w:t xml:space="preserve"> </w:t>
      </w:r>
      <w:r w:rsidRPr="00C11011">
        <w:rPr>
          <w:lang w:val="sr-Cyrl-RS"/>
        </w:rPr>
        <w:t xml:space="preserve">Доступно на: </w:t>
      </w:r>
      <w:hyperlink r:id="rId35" w:history="1">
        <w:r w:rsidRPr="00C11011">
          <w:rPr>
            <w:rStyle w:val="Hyperlink"/>
          </w:rPr>
          <w:t>https</w:t>
        </w:r>
        <w:r w:rsidRPr="00C11011">
          <w:rPr>
            <w:rStyle w:val="Hyperlink"/>
            <w:lang w:val="sr-Cyrl-ME"/>
          </w:rPr>
          <w:t>://</w:t>
        </w:r>
        <w:r w:rsidRPr="00C11011">
          <w:rPr>
            <w:rStyle w:val="Hyperlink"/>
          </w:rPr>
          <w:t>ombudsman</w:t>
        </w:r>
        <w:r w:rsidRPr="00C11011">
          <w:rPr>
            <w:rStyle w:val="Hyperlink"/>
            <w:lang w:val="sr-Cyrl-ME"/>
          </w:rPr>
          <w:t>.</w:t>
        </w:r>
        <w:r w:rsidRPr="00C11011">
          <w:rPr>
            <w:rStyle w:val="Hyperlink"/>
          </w:rPr>
          <w:t>rs</w:t>
        </w:r>
        <w:r w:rsidRPr="00C11011">
          <w:rPr>
            <w:rStyle w:val="Hyperlink"/>
            <w:lang w:val="sr-Cyrl-ME"/>
          </w:rPr>
          <w:t>/</w:t>
        </w:r>
        <w:r w:rsidRPr="00C11011">
          <w:rPr>
            <w:rStyle w:val="Hyperlink"/>
          </w:rPr>
          <w:t>index</w:t>
        </w:r>
        <w:r w:rsidRPr="00C11011">
          <w:rPr>
            <w:rStyle w:val="Hyperlink"/>
            <w:lang w:val="sr-Cyrl-ME"/>
          </w:rPr>
          <w:t>.</w:t>
        </w:r>
        <w:r w:rsidRPr="00C11011">
          <w:rPr>
            <w:rStyle w:val="Hyperlink"/>
          </w:rPr>
          <w:t>php</w:t>
        </w:r>
        <w:r w:rsidRPr="00C11011">
          <w:rPr>
            <w:rStyle w:val="Hyperlink"/>
            <w:lang w:val="sr-Cyrl-ME"/>
          </w:rPr>
          <w:t>/2012-02-07-14-03-33/6746-</w:t>
        </w:r>
        <w:r w:rsidRPr="00C11011">
          <w:rPr>
            <w:rStyle w:val="Hyperlink"/>
          </w:rPr>
          <w:t>n</w:t>
        </w:r>
        <w:r w:rsidRPr="00C11011">
          <w:rPr>
            <w:rStyle w:val="Hyperlink"/>
            <w:lang w:val="sr-Cyrl-ME"/>
          </w:rPr>
          <w:t>-</w:t>
        </w:r>
        <w:r w:rsidRPr="00C11011">
          <w:rPr>
            <w:rStyle w:val="Hyperlink"/>
          </w:rPr>
          <w:t>dl</w:t>
        </w:r>
        <w:r w:rsidRPr="00C11011">
          <w:rPr>
            <w:rStyle w:val="Hyperlink"/>
            <w:lang w:val="sr-Cyrl-ME"/>
          </w:rPr>
          <w:t>-</w:t>
        </w:r>
        <w:r w:rsidRPr="00C11011">
          <w:rPr>
            <w:rStyle w:val="Hyperlink"/>
          </w:rPr>
          <w:t>zni</w:t>
        </w:r>
        <w:r w:rsidRPr="00C11011">
          <w:rPr>
            <w:rStyle w:val="Hyperlink"/>
            <w:lang w:val="sr-Cyrl-ME"/>
          </w:rPr>
          <w:t>-</w:t>
        </w:r>
        <w:r w:rsidRPr="00C11011">
          <w:rPr>
            <w:rStyle w:val="Hyperlink"/>
          </w:rPr>
          <w:t>rg</w:t>
        </w:r>
        <w:r w:rsidRPr="00C11011">
          <w:rPr>
            <w:rStyle w:val="Hyperlink"/>
            <w:lang w:val="sr-Cyrl-ME"/>
          </w:rPr>
          <w:t>-</w:t>
        </w:r>
        <w:r w:rsidRPr="00C11011">
          <w:rPr>
            <w:rStyle w:val="Hyperlink"/>
          </w:rPr>
          <w:t>ni</w:t>
        </w:r>
        <w:r w:rsidRPr="00C11011">
          <w:rPr>
            <w:rStyle w:val="Hyperlink"/>
            <w:lang w:val="sr-Cyrl-ME"/>
          </w:rPr>
          <w:t>-</w:t>
        </w:r>
        <w:r w:rsidRPr="00C11011">
          <w:rPr>
            <w:rStyle w:val="Hyperlink"/>
          </w:rPr>
          <w:t>p</w:t>
        </w:r>
        <w:r w:rsidRPr="00C11011">
          <w:rPr>
            <w:rStyle w:val="Hyperlink"/>
            <w:lang w:val="sr-Cyrl-ME"/>
          </w:rPr>
          <w:t>-</w:t>
        </w:r>
        <w:r w:rsidRPr="00C11011">
          <w:rPr>
            <w:rStyle w:val="Hyperlink"/>
          </w:rPr>
          <w:t>s</w:t>
        </w:r>
        <w:r w:rsidRPr="00C11011">
          <w:rPr>
            <w:rStyle w:val="Hyperlink"/>
            <w:lang w:val="sr-Cyrl-ME"/>
          </w:rPr>
          <w:t>-</w:t>
        </w:r>
        <w:r w:rsidRPr="00C11011">
          <w:rPr>
            <w:rStyle w:val="Hyperlink"/>
          </w:rPr>
          <w:t>up</w:t>
        </w:r>
        <w:r w:rsidRPr="00C11011">
          <w:rPr>
            <w:rStyle w:val="Hyperlink"/>
            <w:lang w:val="sr-Cyrl-ME"/>
          </w:rPr>
          <w:t>-</w:t>
        </w:r>
        <w:r w:rsidRPr="00C11011">
          <w:rPr>
            <w:rStyle w:val="Hyperlink"/>
          </w:rPr>
          <w:t>li</w:t>
        </w:r>
        <w:r w:rsidRPr="00C11011">
          <w:rPr>
            <w:rStyle w:val="Hyperlink"/>
            <w:lang w:val="sr-Cyrl-ME"/>
          </w:rPr>
          <w:t>-</w:t>
        </w:r>
        <w:r w:rsidRPr="00C11011">
          <w:rPr>
            <w:rStyle w:val="Hyperlink"/>
          </w:rPr>
          <w:t>n</w:t>
        </w:r>
        <w:r w:rsidRPr="00C11011">
          <w:rPr>
            <w:rStyle w:val="Hyperlink"/>
            <w:lang w:val="sr-Cyrl-ME"/>
          </w:rPr>
          <w:t>-</w:t>
        </w:r>
        <w:r w:rsidRPr="00C11011">
          <w:rPr>
            <w:rStyle w:val="Hyperlink"/>
          </w:rPr>
          <w:t>pr</w:t>
        </w:r>
        <w:r w:rsidRPr="00C11011">
          <w:rPr>
            <w:rStyle w:val="Hyperlink"/>
            <w:lang w:val="sr-Cyrl-ME"/>
          </w:rPr>
          <w:t>-</w:t>
        </w:r>
        <w:r w:rsidRPr="00C11011">
          <w:rPr>
            <w:rStyle w:val="Hyperlink"/>
          </w:rPr>
          <w:t>viln</w:t>
        </w:r>
        <w:r w:rsidRPr="00C11011">
          <w:rPr>
            <w:rStyle w:val="Hyperlink"/>
            <w:lang w:val="sr-Cyrl-ME"/>
          </w:rPr>
          <w:t>-</w:t>
        </w:r>
        <w:r w:rsidRPr="00C11011">
          <w:rPr>
            <w:rStyle w:val="Hyperlink"/>
          </w:rPr>
          <w:t>ziv</w:t>
        </w:r>
        <w:r w:rsidRPr="00C11011">
          <w:rPr>
            <w:rStyle w:val="Hyperlink"/>
            <w:lang w:val="sr-Cyrl-ME"/>
          </w:rPr>
          <w:t>-</w:t>
        </w:r>
        <w:r w:rsidRPr="00C11011">
          <w:rPr>
            <w:rStyle w:val="Hyperlink"/>
          </w:rPr>
          <w:t>i</w:t>
        </w:r>
        <w:r w:rsidRPr="00C11011">
          <w:rPr>
            <w:rStyle w:val="Hyperlink"/>
            <w:lang w:val="sr-Cyrl-ME"/>
          </w:rPr>
          <w:t>-</w:t>
        </w:r>
        <w:r w:rsidRPr="00C11011">
          <w:rPr>
            <w:rStyle w:val="Hyperlink"/>
          </w:rPr>
          <w:t>b</w:t>
        </w:r>
        <w:r w:rsidRPr="00C11011">
          <w:rPr>
            <w:rStyle w:val="Hyperlink"/>
            <w:lang w:val="sr-Cyrl-ME"/>
          </w:rPr>
          <w:t>-</w:t>
        </w:r>
        <w:r w:rsidRPr="00C11011">
          <w:rPr>
            <w:rStyle w:val="Hyperlink"/>
          </w:rPr>
          <w:t>zb</w:t>
        </w:r>
        <w:r w:rsidRPr="00C11011">
          <w:rPr>
            <w:rStyle w:val="Hyperlink"/>
            <w:lang w:val="sr-Cyrl-ME"/>
          </w:rPr>
          <w:t>-</w:t>
        </w:r>
        <w:r w:rsidRPr="00C11011">
          <w:rPr>
            <w:rStyle w:val="Hyperlink"/>
          </w:rPr>
          <w:t>dn</w:t>
        </w:r>
        <w:r w:rsidRPr="00C11011">
          <w:rPr>
            <w:rStyle w:val="Hyperlink"/>
            <w:lang w:val="sr-Cyrl-ME"/>
          </w:rPr>
          <w:t>-</w:t>
        </w:r>
        <w:r w:rsidRPr="00C11011">
          <w:rPr>
            <w:rStyle w:val="Hyperlink"/>
          </w:rPr>
          <w:t>s</w:t>
        </w:r>
        <w:r w:rsidRPr="00C11011">
          <w:rPr>
            <w:rStyle w:val="Hyperlink"/>
            <w:lang w:val="sr-Cyrl-ME"/>
          </w:rPr>
          <w:t>-</w:t>
        </w:r>
        <w:r w:rsidRPr="00C11011">
          <w:rPr>
            <w:rStyle w:val="Hyperlink"/>
          </w:rPr>
          <w:t>d</w:t>
        </w:r>
        <w:r w:rsidRPr="00C11011">
          <w:rPr>
            <w:rStyle w:val="Hyperlink"/>
            <w:lang w:val="sr-Cyrl-ME"/>
          </w:rPr>
          <w:t>-</w:t>
        </w:r>
        <w:r w:rsidRPr="00C11011">
          <w:rPr>
            <w:rStyle w:val="Hyperlink"/>
          </w:rPr>
          <w:t>c</w:t>
        </w:r>
        <w:r w:rsidRPr="00C11011">
          <w:rPr>
            <w:rStyle w:val="Hyperlink"/>
            <w:lang w:val="sr-Cyrl-ME"/>
          </w:rPr>
          <w:t>-</w:t>
        </w:r>
        <w:r w:rsidRPr="00C11011">
          <w:rPr>
            <w:rStyle w:val="Hyperlink"/>
          </w:rPr>
          <w:t>bili</w:t>
        </w:r>
        <w:r w:rsidRPr="00C11011">
          <w:rPr>
            <w:rStyle w:val="Hyperlink"/>
            <w:lang w:val="sr-Cyrl-ME"/>
          </w:rPr>
          <w:t>-</w:t>
        </w:r>
        <w:r w:rsidRPr="00C11011">
          <w:rPr>
            <w:rStyle w:val="Hyperlink"/>
          </w:rPr>
          <w:t>ugr</w:t>
        </w:r>
        <w:r w:rsidRPr="00C11011">
          <w:rPr>
            <w:rStyle w:val="Hyperlink"/>
            <w:lang w:val="sr-Cyrl-ME"/>
          </w:rPr>
          <w:t>-</w:t>
        </w:r>
        <w:r w:rsidRPr="00C11011">
          <w:rPr>
            <w:rStyle w:val="Hyperlink"/>
          </w:rPr>
          <w:t>z</w:t>
        </w:r>
        <w:r w:rsidRPr="00C11011">
          <w:rPr>
            <w:rStyle w:val="Hyperlink"/>
            <w:lang w:val="sr-Cyrl-ME"/>
          </w:rPr>
          <w:t>-</w:t>
        </w:r>
        <w:r w:rsidRPr="00C11011">
          <w:rPr>
            <w:rStyle w:val="Hyperlink"/>
          </w:rPr>
          <w:t>ni</w:t>
        </w:r>
      </w:hyperlink>
      <w:r w:rsidRPr="00C11011">
        <w:rPr>
          <w:rStyle w:val="Hyperlink"/>
          <w:lang w:val="sr-Cyrl-RS"/>
        </w:rPr>
        <w:t>.</w:t>
      </w:r>
      <w:r w:rsidRPr="00E05D21">
        <w:rPr>
          <w:lang w:val="sr-Cyrl-ME"/>
        </w:rPr>
        <w:t xml:space="preserve"> </w:t>
      </w:r>
    </w:p>
  </w:footnote>
  <w:footnote w:id="72">
    <w:p w14:paraId="3147EEDB" w14:textId="566D5432" w:rsidR="00EA0C45" w:rsidRPr="00D0757E" w:rsidRDefault="00EA0C45" w:rsidP="00D0757E">
      <w:pPr>
        <w:pStyle w:val="FootnoteText"/>
        <w:ind w:firstLine="0"/>
        <w:rPr>
          <w:lang w:val="sr-Cyrl-RS"/>
        </w:rPr>
      </w:pPr>
      <w:r>
        <w:rPr>
          <w:rStyle w:val="FootnoteReference"/>
        </w:rPr>
        <w:footnoteRef/>
      </w:r>
      <w:r>
        <w:t xml:space="preserve"> </w:t>
      </w:r>
      <w:hyperlink r:id="rId36" w:history="1">
        <w:r w:rsidRPr="00A66DF8">
          <w:rPr>
            <w:rStyle w:val="Hyperlink"/>
            <w:lang w:val="sr-Cyrl-RS"/>
          </w:rPr>
          <w:t>https://www.ombudsman.rs/index.php/2011-12-25-10-17-15/2011-12-26-10-05-05/6510-z-sh-i-ni-gr-d-n-i-r-z-rg-niz-ci-z-d-cu-srbi-p-pis-li-sp-r-zu-s-r-dnji</w:t>
        </w:r>
      </w:hyperlink>
    </w:p>
  </w:footnote>
  <w:footnote w:id="73">
    <w:p w14:paraId="6801453A" w14:textId="585FC2AF" w:rsidR="00EA0C45" w:rsidRPr="00DD555C" w:rsidRDefault="00EA0C45" w:rsidP="005903A9">
      <w:pPr>
        <w:pStyle w:val="FootnoteText"/>
        <w:ind w:firstLine="0"/>
        <w:rPr>
          <w:lang w:val="sr-Cyrl-RS"/>
        </w:rPr>
      </w:pPr>
      <w:r>
        <w:rPr>
          <w:rStyle w:val="FootnoteReference"/>
        </w:rPr>
        <w:footnoteRef/>
      </w:r>
      <w:r>
        <w:t xml:space="preserve"> </w:t>
      </w:r>
      <w:r w:rsidRPr="00032C80">
        <w:t>Под предметом се подразумевају предмети произашли из поступања по притужбама и по сопственим иницијативама у појединој области/ресору</w:t>
      </w:r>
      <w:r>
        <w:rPr>
          <w:lang w:val="sr-Cyrl-RS"/>
        </w:rPr>
        <w:t>.</w:t>
      </w:r>
    </w:p>
  </w:footnote>
  <w:footnote w:id="74">
    <w:p w14:paraId="5BD611E1" w14:textId="77777777" w:rsidR="00EA0C45" w:rsidRPr="00D042C9" w:rsidRDefault="00EA0C45" w:rsidP="00F94B1D">
      <w:pPr>
        <w:pStyle w:val="FootnoteText"/>
        <w:ind w:firstLine="0"/>
        <w:rPr>
          <w:lang w:val="sr-Cyrl-RS"/>
        </w:rPr>
      </w:pPr>
      <w:r>
        <w:rPr>
          <w:rStyle w:val="FootnoteReference"/>
        </w:rPr>
        <w:footnoteRef/>
      </w:r>
      <w:r>
        <w:t xml:space="preserve"> </w:t>
      </w:r>
      <w:r w:rsidRPr="0039647C">
        <w:rPr>
          <w:lang w:val="sr-Cyrl-RS"/>
        </w:rPr>
        <w:t>„Службени гласник РС“, број 94/16.</w:t>
      </w:r>
      <w:r>
        <w:rPr>
          <w:lang w:val="sr-Cyrl-RS"/>
        </w:rPr>
        <w:t xml:space="preserve"> </w:t>
      </w:r>
    </w:p>
  </w:footnote>
  <w:footnote w:id="75">
    <w:p w14:paraId="3E78DBE0" w14:textId="77777777" w:rsidR="00EA0C45" w:rsidRPr="009D421E"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Доступно на: </w:t>
      </w:r>
      <w:hyperlink r:id="rId37" w:history="1">
        <w:r w:rsidRPr="00013B14">
          <w:rPr>
            <w:rStyle w:val="Hyperlink"/>
            <w:lang w:val="sr-Cyrl-RS"/>
          </w:rPr>
          <w:t>https://ombudsman.rs/index.php/izvestaji/posebnii-izvestaji/6804-p-s-b-n-izv-sh-z-sh-i-ni-gr-d-n-r-du-grup-z-rdin-ci-u-i-s-r-dnju-n-p-druc-u-gr-d-b-gr-d</w:t>
        </w:r>
      </w:hyperlink>
      <w:r w:rsidRPr="00013B14">
        <w:rPr>
          <w:rStyle w:val="Hyperlink"/>
          <w:lang w:val="sr-Cyrl-RS"/>
        </w:rPr>
        <w:t>.</w:t>
      </w:r>
    </w:p>
  </w:footnote>
  <w:footnote w:id="76">
    <w:p w14:paraId="3D97F2DF"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Доступно на: </w:t>
      </w:r>
      <w:hyperlink r:id="rId38" w:history="1">
        <w:r w:rsidRPr="00013B14">
          <w:rPr>
            <w:rStyle w:val="Hyperlink"/>
            <w:lang w:val="sr-Cyrl-RS"/>
          </w:rPr>
          <w:t>https://www.ombudsman.rs/index.php/2012-02-07-14-03-33/6789-u-vrdi-i-dg-v-rn-s-s-rucnih-r-dni-u-n-dl-zni-c-n-ri-i-inis-rs-vu-z-r-d-p-sl-r-g-di-u-l-s-vcu</w:t>
        </w:r>
      </w:hyperlink>
      <w:r w:rsidRPr="00013B14">
        <w:rPr>
          <w:rStyle w:val="Hyperlink"/>
          <w:lang w:val="sr-Cyrl-RS"/>
        </w:rPr>
        <w:t>.</w:t>
      </w:r>
    </w:p>
  </w:footnote>
  <w:footnote w:id="77">
    <w:p w14:paraId="094D2E54" w14:textId="77777777" w:rsidR="00EA0C45" w:rsidRPr="00013B14" w:rsidRDefault="00EA0C45" w:rsidP="00F94B1D">
      <w:pPr>
        <w:pStyle w:val="FootnoteText"/>
        <w:ind w:firstLine="0"/>
        <w:rPr>
          <w:lang w:val="sr-Cyrl-RS"/>
        </w:rPr>
      </w:pPr>
      <w:r w:rsidRPr="00013B14">
        <w:rPr>
          <w:rStyle w:val="FootnoteReference"/>
          <w:lang w:val="sr-Cyrl-RS"/>
        </w:rPr>
        <w:footnoteRef/>
      </w:r>
      <w:r>
        <w:rPr>
          <w:lang w:val="sr-Cyrl-RS"/>
        </w:rPr>
        <w:t xml:space="preserve"> </w:t>
      </w:r>
      <w:r w:rsidRPr="00013B14">
        <w:rPr>
          <w:lang w:val="sr-Cyrl-RS"/>
        </w:rPr>
        <w:t>Препоруке број 13-1-3273/16 од 27.07.2016. године, 13-1-2005/16 од  25.08.2016. године, 13-1-1657/18 од 30.11.2018. и 321-74/20 од 27.08.2020. године.</w:t>
      </w:r>
    </w:p>
  </w:footnote>
  <w:footnote w:id="78">
    <w:p w14:paraId="70F713C5"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w:t>
      </w:r>
      <w:r>
        <w:rPr>
          <w:lang w:val="sr-Cyrl-RS"/>
        </w:rPr>
        <w:t>Достављено на:</w:t>
      </w:r>
      <w:r w:rsidRPr="0080314A">
        <w:t xml:space="preserve"> </w:t>
      </w:r>
      <w:hyperlink r:id="rId39" w:history="1">
        <w:r w:rsidRPr="00967AEC">
          <w:rPr>
            <w:rStyle w:val="Hyperlink"/>
            <w:lang w:val="sr-Cyrl-RS"/>
          </w:rPr>
          <w:t>https://www.ombudsman.rs/index.php/2011-12-11-11-34-45/6184-z-sh-i-ni-gr-d-n-upu-i-ishlj-nj-n-dl-zni-z-un-pr-d-nj-r-d-u-z-sh-i-i-d-n-silj-u-c-n-ru-z-zil-rnj-c</w:t>
        </w:r>
      </w:hyperlink>
      <w:r>
        <w:rPr>
          <w:lang w:val="sr-Cyrl-RS"/>
        </w:rPr>
        <w:t xml:space="preserve">. </w:t>
      </w:r>
    </w:p>
  </w:footnote>
  <w:footnote w:id="79">
    <w:p w14:paraId="51BE62CD"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Доступно на: </w:t>
      </w:r>
      <w:hyperlink r:id="rId40" w:history="1">
        <w:r w:rsidRPr="00967AEC">
          <w:rPr>
            <w:rStyle w:val="Hyperlink"/>
            <w:lang w:val="sr-Cyrl-RS"/>
          </w:rPr>
          <w:t>https://www.ombudsman.rs/index.php/2012-02-07-14-03-33/6798-c-n-r-u-s-b-nji-b-z-s-ci-lnih-r-dni-inis-rs-v-z-r-d-d-hi-n-b-zb-di-n-v-z-p-sl-nj</w:t>
        </w:r>
      </w:hyperlink>
      <w:r>
        <w:rPr>
          <w:lang w:val="sr-Cyrl-RS"/>
        </w:rPr>
        <w:t xml:space="preserve">. </w:t>
      </w:r>
    </w:p>
  </w:footnote>
  <w:footnote w:id="80">
    <w:p w14:paraId="507A7498" w14:textId="44E379B0" w:rsidR="00EA0C45" w:rsidRPr="00A018E7" w:rsidRDefault="00EA0C45" w:rsidP="00A018E7">
      <w:pPr>
        <w:pStyle w:val="FootnoteText"/>
        <w:ind w:firstLine="0"/>
        <w:rPr>
          <w:lang w:val="sr-Cyrl-RS"/>
        </w:rPr>
      </w:pPr>
      <w:r>
        <w:rPr>
          <w:rStyle w:val="FootnoteReference"/>
        </w:rPr>
        <w:footnoteRef/>
      </w:r>
      <w:r>
        <w:t xml:space="preserve"> </w:t>
      </w:r>
      <w:r w:rsidRPr="004D2E2E">
        <w:rPr>
          <w:lang w:val="sr-Cyrl-RS"/>
        </w:rPr>
        <w:t>од 28. октобра 2020. године</w:t>
      </w:r>
    </w:p>
  </w:footnote>
  <w:footnote w:id="81">
    <w:p w14:paraId="0FE14497"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„Службени гласник РС“, број 94/19.</w:t>
      </w:r>
    </w:p>
  </w:footnote>
  <w:footnote w:id="82">
    <w:p w14:paraId="501120D5"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„Службени гласник РС“, бр. </w:t>
      </w:r>
      <w:r>
        <w:rPr>
          <w:lang w:val="sr-Cyrl-RS"/>
        </w:rPr>
        <w:t>15/10, 7/</w:t>
      </w:r>
      <w:r w:rsidRPr="00013B14">
        <w:rPr>
          <w:lang w:val="sr-Cyrl-RS"/>
        </w:rPr>
        <w:t xml:space="preserve">19 и </w:t>
      </w:r>
      <w:r>
        <w:rPr>
          <w:lang w:val="sr-Cyrl-RS"/>
        </w:rPr>
        <w:t>51/</w:t>
      </w:r>
      <w:r w:rsidRPr="00013B14">
        <w:rPr>
          <w:lang w:val="sr-Cyrl-RS"/>
        </w:rPr>
        <w:t>19.</w:t>
      </w:r>
    </w:p>
  </w:footnote>
  <w:footnote w:id="83">
    <w:p w14:paraId="3C256C43"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„Службени гласник РС“, бр. 113/17 и 50 /18.</w:t>
      </w:r>
    </w:p>
  </w:footnote>
  <w:footnote w:id="84">
    <w:p w14:paraId="02B71ADD" w14:textId="77777777" w:rsidR="00EA0C45" w:rsidRPr="00E51E33"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w:t>
      </w:r>
      <w:r>
        <w:rPr>
          <w:lang w:val="sr-Cyrl-RS"/>
        </w:rPr>
        <w:t>Доступно на:</w:t>
      </w:r>
      <w:r w:rsidRPr="00F765CE">
        <w:t xml:space="preserve"> </w:t>
      </w:r>
      <w:hyperlink r:id="rId41" w:history="1">
        <w:r w:rsidRPr="00967AEC">
          <w:rPr>
            <w:rStyle w:val="Hyperlink"/>
            <w:lang w:val="sr-Cyrl-RS"/>
          </w:rPr>
          <w:t>https://www.ombudsman.rs/index.php/2011-12-11-11-34-45/6703-us-l-di-i-z-n-r-di-s-v-riv-nj-z-g-r-n-v-nih-pr-v-r-di-lj-d-c-s-s-nj-u-r-zv-u-d-c-s-inv-lidi-i-sh-b-l-sn-d-c</w:t>
        </w:r>
      </w:hyperlink>
      <w:r>
        <w:rPr>
          <w:lang w:val="sr-Cyrl-RS"/>
        </w:rPr>
        <w:t>.</w:t>
      </w:r>
    </w:p>
  </w:footnote>
  <w:footnote w:id="85">
    <w:p w14:paraId="458E3F91"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Мишљење Заштитника грађана бр. 183-25/2017 дел. бр. 37867 од 13. 10. 2017. године.</w:t>
      </w:r>
    </w:p>
  </w:footnote>
  <w:footnote w:id="86">
    <w:p w14:paraId="7D2968C1" w14:textId="77777777" w:rsidR="00EA0C45" w:rsidRPr="00013B14" w:rsidRDefault="00EA0C45" w:rsidP="00F94B1D">
      <w:pPr>
        <w:pStyle w:val="FootnoteText"/>
        <w:ind w:firstLine="0"/>
        <w:rPr>
          <w:lang w:val="sr-Cyrl-RS"/>
        </w:rPr>
      </w:pPr>
      <w:r w:rsidRPr="009D50A8">
        <w:rPr>
          <w:rStyle w:val="FootnoteReference"/>
        </w:rPr>
        <w:footnoteRef/>
      </w:r>
      <w:r w:rsidRPr="009D50A8">
        <w:t xml:space="preserve"> </w:t>
      </w:r>
      <w:r w:rsidRPr="00013B14">
        <w:rPr>
          <w:lang w:val="sr-Cyrl-RS"/>
        </w:rPr>
        <w:t xml:space="preserve">Доступно на: </w:t>
      </w:r>
      <w:hyperlink r:id="rId42" w:history="1">
        <w:r w:rsidRPr="00013B14">
          <w:rPr>
            <w:rStyle w:val="Hyperlink"/>
            <w:lang w:val="sr-Cyrl-RS"/>
          </w:rPr>
          <w:t>https://ombudsman.rs/attachments/article/6882/Misljenje.doc</w:t>
        </w:r>
      </w:hyperlink>
      <w:r>
        <w:rPr>
          <w:lang w:val="sr-Cyrl-RS"/>
        </w:rPr>
        <w:t>.</w:t>
      </w:r>
      <w:r w:rsidRPr="00013B14">
        <w:rPr>
          <w:lang w:val="sr-Cyrl-RS"/>
        </w:rPr>
        <w:t xml:space="preserve"> </w:t>
      </w:r>
    </w:p>
  </w:footnote>
  <w:footnote w:id="87">
    <w:p w14:paraId="38A4A51B"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w:t>
      </w:r>
      <w:r>
        <w:rPr>
          <w:lang w:val="sr-Cyrl-RS"/>
        </w:rPr>
        <w:t>Д</w:t>
      </w:r>
      <w:r w:rsidRPr="00013B14">
        <w:rPr>
          <w:lang w:val="sr-Cyrl-RS"/>
        </w:rPr>
        <w:t xml:space="preserve">оступно на: </w:t>
      </w:r>
      <w:hyperlink r:id="rId43" w:history="1">
        <w:r w:rsidRPr="00013B14">
          <w:rPr>
            <w:rStyle w:val="Hyperlink"/>
            <w:lang w:val="sr-Cyrl-RS"/>
          </w:rPr>
          <w:t>https://ombudsman.rs/index.php/2011-12-11-11-34-45/6477-2020-2023</w:t>
        </w:r>
      </w:hyperlink>
      <w:r>
        <w:rPr>
          <w:lang w:val="sr-Cyrl-RS"/>
        </w:rPr>
        <w:t>.</w:t>
      </w:r>
      <w:r w:rsidRPr="00013B14">
        <w:rPr>
          <w:lang w:val="sr-Cyrl-RS"/>
        </w:rPr>
        <w:t xml:space="preserve"> </w:t>
      </w:r>
    </w:p>
  </w:footnote>
  <w:footnote w:id="88">
    <w:p w14:paraId="1F5ED35A" w14:textId="77777777" w:rsidR="00EA0C45" w:rsidRPr="00013B14"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Доступно на: </w:t>
      </w:r>
      <w:hyperlink r:id="rId44" w:history="1">
        <w:r w:rsidRPr="00013B14">
          <w:rPr>
            <w:rStyle w:val="Hyperlink"/>
            <w:lang w:val="sr-Cyrl-RS"/>
          </w:rPr>
          <w:t>https://www.srbija.gov.rs/dokument/45678/strategije.php</w:t>
        </w:r>
      </w:hyperlink>
      <w:r>
        <w:rPr>
          <w:lang w:val="sr-Cyrl-RS"/>
        </w:rPr>
        <w:t>.</w:t>
      </w:r>
      <w:r w:rsidRPr="00013B14">
        <w:rPr>
          <w:lang w:val="sr-Cyrl-RS"/>
        </w:rPr>
        <w:t xml:space="preserve"> </w:t>
      </w:r>
    </w:p>
  </w:footnote>
  <w:footnote w:id="89">
    <w:p w14:paraId="13DEF5AB" w14:textId="77777777" w:rsidR="00EA0C45" w:rsidRPr="00F924FA" w:rsidRDefault="00EA0C45" w:rsidP="00F94B1D">
      <w:pPr>
        <w:pStyle w:val="FootnoteText"/>
        <w:ind w:firstLine="0"/>
        <w:rPr>
          <w:lang w:val="sr-Cyrl-RS"/>
        </w:rPr>
      </w:pPr>
      <w:r w:rsidRPr="00013B14">
        <w:rPr>
          <w:rStyle w:val="FootnoteReference"/>
          <w:lang w:val="sr-Cyrl-RS"/>
        </w:rPr>
        <w:footnoteRef/>
      </w:r>
      <w:r w:rsidRPr="00013B14">
        <w:rPr>
          <w:lang w:val="sr-Cyrl-RS"/>
        </w:rPr>
        <w:t xml:space="preserve"> Према наводима медија група младића је 29. фебруара 2020. године у вечерњим сатима  извршила напад на Прајд инфо центар у Београду тако што је шутирала излог и уништила браву на улазним вратима и део инвентара.</w:t>
      </w:r>
    </w:p>
  </w:footnote>
  <w:footnote w:id="90">
    <w:p w14:paraId="6B837005" w14:textId="77777777" w:rsidR="00EA0C45" w:rsidRPr="00FB524F" w:rsidRDefault="00EA0C45" w:rsidP="00F94B1D">
      <w:pPr>
        <w:pStyle w:val="FootnoteText"/>
        <w:ind w:firstLine="0"/>
        <w:rPr>
          <w:lang w:val="sr-Cyrl-RS"/>
        </w:rPr>
      </w:pPr>
      <w:r w:rsidRPr="00FB524F">
        <w:rPr>
          <w:rStyle w:val="FootnoteReference"/>
        </w:rPr>
        <w:footnoteRef/>
      </w:r>
      <w:r w:rsidRPr="00FB524F">
        <w:t xml:space="preserve"> </w:t>
      </w:r>
      <w:r w:rsidRPr="00FB524F">
        <w:rPr>
          <w:lang w:val="sr-Cyrl-RS"/>
        </w:rPr>
        <w:t>„</w:t>
      </w:r>
      <w:r w:rsidRPr="00FB524F">
        <w:rPr>
          <w:rFonts w:cstheme="minorBidi"/>
          <w:bCs/>
          <w:lang w:val="sr-Cyrl-RS"/>
        </w:rPr>
        <w:t>Службени гласник РС", број</w:t>
      </w:r>
      <w:r w:rsidRPr="00FB524F">
        <w:rPr>
          <w:lang w:val="sr-Cyrl-RS"/>
        </w:rPr>
        <w:t xml:space="preserve"> 103/18.</w:t>
      </w:r>
    </w:p>
  </w:footnote>
  <w:footnote w:id="91">
    <w:p w14:paraId="2C6D53EC" w14:textId="3A63E751" w:rsidR="00EA0C45" w:rsidRPr="00FB524F" w:rsidDel="00964CBF" w:rsidRDefault="00EA0C45" w:rsidP="00E03347">
      <w:pPr>
        <w:pStyle w:val="FootnoteText"/>
        <w:ind w:firstLine="0"/>
        <w:rPr>
          <w:del w:id="83" w:author="Author" w:date="2021-02-08T14:26:00Z"/>
          <w:lang w:val="sr-Cyrl-RS"/>
        </w:rPr>
      </w:pPr>
      <w:ins w:id="84" w:author="Author" w:date="2021-03-15T08:21:00Z">
        <w:r>
          <w:rPr>
            <w:lang w:val="sr-Cyrl-RS"/>
          </w:rPr>
          <w:t xml:space="preserve"> </w:t>
        </w:r>
      </w:ins>
    </w:p>
  </w:footnote>
  <w:footnote w:id="92">
    <w:p w14:paraId="21991122" w14:textId="5066EA90" w:rsidR="00EA0C45" w:rsidRPr="00E03347" w:rsidRDefault="00EA0C45" w:rsidP="00E03347">
      <w:pPr>
        <w:pStyle w:val="FootnoteText"/>
        <w:ind w:firstLine="0"/>
        <w:rPr>
          <w:lang w:val="sr-Cyrl-RS"/>
        </w:rPr>
      </w:pPr>
      <w:r>
        <w:rPr>
          <w:rStyle w:val="FootnoteReference"/>
        </w:rPr>
        <w:footnoteRef/>
      </w:r>
      <w:r>
        <w:t xml:space="preserve"> </w:t>
      </w:r>
      <w:r w:rsidRPr="0090111B">
        <w:rPr>
          <w:lang w:val="sr-Cyrl-RS"/>
        </w:rPr>
        <w:t>Крагујевац, Власотинце, Ражањ, Крушевац, Бољевац, Ваљево, Мионица, Ужице, Зрењанин, Пожаревац, Нови Сад, Сомбор, Сента</w:t>
      </w:r>
      <w:r w:rsidRPr="0090111B">
        <w:t>,</w:t>
      </w:r>
      <w:r w:rsidRPr="0090111B">
        <w:rPr>
          <w:lang w:val="sr-Cyrl-RS"/>
        </w:rPr>
        <w:t xml:space="preserve"> Врање, Врбас и Краљево.</w:t>
      </w:r>
    </w:p>
  </w:footnote>
  <w:footnote w:id="93">
    <w:p w14:paraId="15A9D4EB" w14:textId="77777777" w:rsidR="00EA0C45" w:rsidRPr="006E6EAB" w:rsidRDefault="00EA0C45" w:rsidP="00026287">
      <w:pPr>
        <w:pStyle w:val="FootnoteText"/>
        <w:ind w:firstLine="0"/>
        <w:rPr>
          <w:lang w:val="sr-Cyrl-RS"/>
        </w:rPr>
      </w:pPr>
      <w:r>
        <w:rPr>
          <w:rStyle w:val="FootnoteReference"/>
        </w:rPr>
        <w:footnoteRef/>
      </w:r>
      <w:r>
        <w:t xml:space="preserve"> </w:t>
      </w:r>
      <w:r w:rsidRPr="00032C80">
        <w:t>Под предметом се подразумевају предмети произашли из поступања по притужбама и по сопственим иницијативама у појединој области/ресору</w:t>
      </w:r>
      <w:r>
        <w:rPr>
          <w:lang w:val="sr-Cyrl-RS"/>
        </w:rPr>
        <w:t>.</w:t>
      </w:r>
    </w:p>
  </w:footnote>
  <w:footnote w:id="94">
    <w:p w14:paraId="5718D4DE"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„Службени гласник РС", број 44/20.</w:t>
      </w:r>
    </w:p>
  </w:footnote>
  <w:footnote w:id="95">
    <w:p w14:paraId="6EAB2435" w14:textId="31548171" w:rsidR="00EA0C45" w:rsidRPr="005B17E3" w:rsidRDefault="00EA0C45" w:rsidP="00733624">
      <w:pPr>
        <w:pStyle w:val="FootnoteText"/>
        <w:ind w:firstLine="0"/>
        <w:rPr>
          <w:lang w:val="sr-Cyrl-RS"/>
        </w:rPr>
      </w:pPr>
      <w:r w:rsidRPr="005B17E3">
        <w:rPr>
          <w:rStyle w:val="FootnoteReference"/>
          <w:lang w:val="sr-Cyrl-RS"/>
        </w:rPr>
        <w:footnoteRef/>
      </w:r>
      <w:r>
        <w:rPr>
          <w:lang w:val="sr-Cyrl-RS"/>
        </w:rPr>
        <w:t xml:space="preserve"> </w:t>
      </w:r>
      <w:r w:rsidRPr="005B17E3">
        <w:rPr>
          <w:lang w:val="sr-Cyrl-RS"/>
        </w:rPr>
        <w:t xml:space="preserve">Доступно на: </w:t>
      </w:r>
      <w:hyperlink r:id="rId45" w:history="1">
        <w:r w:rsidRPr="005B17E3">
          <w:rPr>
            <w:rStyle w:val="Hyperlink"/>
            <w:lang w:val="sr-Cyrl-RS"/>
          </w:rPr>
          <w:t>https://www.minrzs.gov.rs/sr/dokumenti/predlozi-i-nacrti/sektor-za-zastitu-osoba-sa-invaliditetom/strategije</w:t>
        </w:r>
      </w:hyperlink>
      <w:r w:rsidRPr="005B17E3">
        <w:rPr>
          <w:lang w:val="sr-Cyrl-RS"/>
        </w:rPr>
        <w:t xml:space="preserve">. </w:t>
      </w:r>
    </w:p>
  </w:footnote>
  <w:footnote w:id="96">
    <w:p w14:paraId="3699041C" w14:textId="77777777" w:rsidR="00EA0C45" w:rsidRPr="005B17E3" w:rsidRDefault="00EA0C45" w:rsidP="00733624">
      <w:pPr>
        <w:pStyle w:val="FootnoteText"/>
        <w:ind w:firstLine="0"/>
        <w:jc w:val="left"/>
        <w:rPr>
          <w:lang w:val="sr-Cyrl-RS"/>
        </w:rPr>
      </w:pPr>
      <w:r w:rsidRPr="005B17E3">
        <w:rPr>
          <w:rStyle w:val="FootnoteReference"/>
          <w:lang w:val="sr-Cyrl-RS"/>
        </w:rPr>
        <w:footnoteRef/>
      </w:r>
      <w:r>
        <w:rPr>
          <w:lang w:val="sr-Cyrl-RS"/>
        </w:rPr>
        <w:t xml:space="preserve"> </w:t>
      </w:r>
      <w:r w:rsidRPr="005B17E3">
        <w:rPr>
          <w:lang w:val="sr-Cyrl-RS"/>
        </w:rPr>
        <w:t xml:space="preserve">Доступно на: </w:t>
      </w:r>
      <w:hyperlink r:id="rId46" w:history="1">
        <w:r w:rsidRPr="00F0602D">
          <w:rPr>
            <w:rStyle w:val="Hyperlink"/>
            <w:lang w:val="sr-Cyrl-RS"/>
          </w:rPr>
          <w:t>https://www.paragraf.rs/propisi/zakon_o_potvrdjivanju_konvencije_o_pravima_osoba_sa_invaliditetom.html</w:t>
        </w:r>
      </w:hyperlink>
      <w:r w:rsidRPr="005B17E3">
        <w:rPr>
          <w:lang w:val="sr-Cyrl-RS"/>
        </w:rPr>
        <w:t xml:space="preserve">. </w:t>
      </w:r>
    </w:p>
  </w:footnote>
  <w:footnote w:id="97">
    <w:p w14:paraId="273F6D95"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Доступно на: </w:t>
      </w:r>
      <w:hyperlink r:id="rId47" w:history="1">
        <w:r w:rsidRPr="005B17E3">
          <w:rPr>
            <w:rStyle w:val="Hyperlink"/>
            <w:lang w:val="sr-Cyrl-RS"/>
          </w:rPr>
          <w:t>https://ombudsman.rs/index.php/2011-12-11-11-34-45/6522-2020-2024</w:t>
        </w:r>
      </w:hyperlink>
    </w:p>
  </w:footnote>
  <w:footnote w:id="98">
    <w:p w14:paraId="475BA493"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Доступно на: </w:t>
      </w:r>
      <w:hyperlink r:id="rId48" w:history="1">
        <w:r w:rsidRPr="005B17E3">
          <w:rPr>
            <w:rStyle w:val="Hyperlink"/>
            <w:lang w:val="sr-Cyrl-RS"/>
          </w:rPr>
          <w:t>https://ombudsman.rs/index.php/2011-12-11-11-34-45/6711-z-sh-i-ni-gr-d-n-p-drz-v-sniv-nj-i-izgr-dnju-n-ci-n-ln-g-n-z-visn-g-h-niz-z-pr-c-nj-spr-v-d-nj-nv-nci-un-pr-vi-s-b-s-inv-lidi-u-r-publici-srbi-i-pri-ins-i-uci-</w:t>
        </w:r>
      </w:hyperlink>
      <w:r w:rsidRPr="005B17E3">
        <w:rPr>
          <w:lang w:val="sr-Cyrl-RS"/>
        </w:rPr>
        <w:t>i</w:t>
      </w:r>
    </w:p>
  </w:footnote>
  <w:footnote w:id="99">
    <w:p w14:paraId="21C58521" w14:textId="77777777" w:rsidR="00EA0C45" w:rsidRPr="00D54C3A" w:rsidRDefault="00EA0C45" w:rsidP="00733624">
      <w:pPr>
        <w:pStyle w:val="FootnoteText"/>
        <w:ind w:firstLine="0"/>
        <w:rPr>
          <w:lang w:val="en-US"/>
        </w:rPr>
      </w:pPr>
      <w:r>
        <w:rPr>
          <w:rStyle w:val="FootnoteReference"/>
        </w:rPr>
        <w:footnoteRef/>
      </w:r>
      <w:r>
        <w:rPr>
          <w:lang w:val="sr-Cyrl-RS"/>
        </w:rPr>
        <w:t xml:space="preserve"> Доступно на: </w:t>
      </w:r>
      <w:hyperlink r:id="rId49" w:history="1">
        <w:r w:rsidRPr="00B50220">
          <w:rPr>
            <w:rStyle w:val="Hyperlink"/>
          </w:rPr>
          <w:t>https://ombudsman.rs/index.php/2011-12-11-11-34-45/6973-z-sh-i-ni-gr-d-n-p-zdr-vlj-sniv-nj-n-ci-n-ln-g-h-niz-z-pr-c-nj-spr-v-d-nj-nv-nci-un-pr-vi-s-b-s-inv-lidi</w:t>
        </w:r>
      </w:hyperlink>
      <w:r>
        <w:rPr>
          <w:lang w:val="en-US"/>
        </w:rPr>
        <w:t xml:space="preserve">. </w:t>
      </w:r>
      <w:r>
        <w:t xml:space="preserve"> </w:t>
      </w:r>
    </w:p>
  </w:footnote>
  <w:footnote w:id="100">
    <w:p w14:paraId="319101C8"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w:t>
      </w:r>
      <w:r w:rsidRPr="005B17E3">
        <w:rPr>
          <w:rFonts w:eastAsiaTheme="minorHAnsi" w:cstheme="minorBidi"/>
          <w:lang w:val="sr-Cyrl-RS"/>
        </w:rPr>
        <w:t>У складу са чланом 33. Конвенције и</w:t>
      </w:r>
      <w:r w:rsidRPr="005B17E3">
        <w:rPr>
          <w:lang w:val="sr-Cyrl-RS"/>
        </w:rPr>
        <w:t xml:space="preserve"> препоруком Комитета за права особа са инвалидитетом из Закључних запажања о Иницијалном извештају Републике Србије, доступно на: </w:t>
      </w:r>
      <w:hyperlink r:id="rId50" w:history="1">
        <w:r w:rsidRPr="005B17E3">
          <w:rPr>
            <w:rStyle w:val="Hyperlink"/>
            <w:lang w:val="sr-Cyrl-RS"/>
          </w:rPr>
          <w:t>https://ljudskaprava.gov.rs/sites/default/files/dokument_file/zakljucna_zapazanja_komiteta_za_prava_osoba_sa_invaliditetom_srb.pdf</w:t>
        </w:r>
      </w:hyperlink>
      <w:r w:rsidRPr="005B17E3">
        <w:rPr>
          <w:rStyle w:val="Hyperlink"/>
          <w:lang w:val="sr-Cyrl-RS"/>
        </w:rPr>
        <w:t>.</w:t>
      </w:r>
      <w:r w:rsidRPr="005B17E3">
        <w:rPr>
          <w:lang w:val="sr-Cyrl-RS"/>
        </w:rPr>
        <w:t xml:space="preserve">   </w:t>
      </w:r>
    </w:p>
  </w:footnote>
  <w:footnote w:id="101">
    <w:p w14:paraId="22FE1160"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Доступно на: </w:t>
      </w:r>
      <w:hyperlink r:id="rId51" w:history="1">
        <w:r w:rsidRPr="005B17E3">
          <w:rPr>
            <w:rStyle w:val="Hyperlink"/>
            <w:lang w:val="sr-Cyrl-RS"/>
          </w:rPr>
          <w:t>https://www.ombudsman.rs/index.php/zakonske-i-druge-inicijative/6509-z-sh-i-ni-gr-d-n-p-dn-nd-n-n-pr-dl-g-z-n-igr-n-sr-cu</w:t>
        </w:r>
      </w:hyperlink>
      <w:r w:rsidRPr="005B17E3">
        <w:rPr>
          <w:lang w:val="sr-Cyrl-RS"/>
        </w:rPr>
        <w:t xml:space="preserve">.  </w:t>
      </w:r>
    </w:p>
  </w:footnote>
  <w:footnote w:id="102">
    <w:p w14:paraId="07ED60CD"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„Службени гласник РС", број 18/20.</w:t>
      </w:r>
    </w:p>
  </w:footnote>
  <w:footnote w:id="103">
    <w:p w14:paraId="38A7528B"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„Службени гласник РС“, број 18/20.</w:t>
      </w:r>
    </w:p>
  </w:footnote>
  <w:footnote w:id="104">
    <w:p w14:paraId="06166F93"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Доступно на: </w:t>
      </w:r>
      <w:hyperlink r:id="rId52" w:history="1">
        <w:r w:rsidRPr="005B17E3">
          <w:rPr>
            <w:rStyle w:val="Hyperlink"/>
            <w:lang w:val="sr-Cyrl-RS"/>
          </w:rPr>
          <w:t>https://www.ombudsman.rs/index.php/zakonske-i-druge-inicijative/6919-z-sh-i-ni-gr-d-n-p-dn-n-r-dn-s-upsh-ini-srbi-inici-ivu-z-d-punu-z-n-pr-vi-b-r-c-v-nih-inv-lid-civilnih-inv-lid-r-i-cl-n-v-njih-vih-p-r-dic</w:t>
        </w:r>
      </w:hyperlink>
      <w:r w:rsidRPr="005B17E3">
        <w:rPr>
          <w:lang w:val="sr-Cyrl-RS"/>
        </w:rPr>
        <w:t xml:space="preserve">. </w:t>
      </w:r>
    </w:p>
  </w:footnote>
  <w:footnote w:id="105">
    <w:p w14:paraId="25C2FC0C" w14:textId="77777777" w:rsidR="00EA0C45" w:rsidRPr="005B17E3" w:rsidRDefault="00EA0C45" w:rsidP="00733624">
      <w:pPr>
        <w:pStyle w:val="FootnoteText"/>
        <w:ind w:firstLine="0"/>
        <w:rPr>
          <w:lang w:val="sr-Cyrl-RS"/>
        </w:rPr>
      </w:pPr>
      <w:r w:rsidRPr="005B17E3">
        <w:rPr>
          <w:rStyle w:val="FootnoteReference"/>
          <w:lang w:val="sr-Cyrl-RS"/>
        </w:rPr>
        <w:footnoteRef/>
      </w:r>
      <w:r w:rsidRPr="005B17E3">
        <w:rPr>
          <w:lang w:val="sr-Cyrl-RS"/>
        </w:rPr>
        <w:t xml:space="preserve"> „Службени гласник РС – Међународни уговори", број 1/20.</w:t>
      </w:r>
    </w:p>
  </w:footnote>
  <w:footnote w:id="106">
    <w:p w14:paraId="444C2131" w14:textId="51FCD692" w:rsidR="00EA0C45" w:rsidRPr="005B17E3" w:rsidRDefault="00EA0C45" w:rsidP="00733624">
      <w:pPr>
        <w:pStyle w:val="FootnoteText"/>
        <w:ind w:firstLine="0"/>
        <w:rPr>
          <w:lang w:val="sr-Cyrl-RS"/>
        </w:rPr>
      </w:pPr>
      <w:r w:rsidRPr="005B17E3">
        <w:rPr>
          <w:rStyle w:val="FootnoteReference"/>
          <w:lang w:val="sr-Cyrl-RS"/>
        </w:rPr>
        <w:footnoteRef/>
      </w:r>
      <w:r>
        <w:rPr>
          <w:rFonts w:eastAsia="Times New Roman" w:cs="Times New Roman"/>
          <w:lang w:val="sr-Cyrl-RS"/>
        </w:rPr>
        <w:t xml:space="preserve"> </w:t>
      </w:r>
      <w:r w:rsidRPr="005B17E3">
        <w:rPr>
          <w:rFonts w:eastAsia="Times New Roman" w:cs="Times New Roman"/>
          <w:lang w:val="sr-Cyrl-RS"/>
        </w:rPr>
        <w:t xml:space="preserve">Доступно на: </w:t>
      </w:r>
      <w:hyperlink r:id="rId53" w:history="1">
        <w:r w:rsidRPr="005B17E3">
          <w:rPr>
            <w:rStyle w:val="Hyperlink"/>
            <w:rFonts w:eastAsia="Times New Roman" w:cs="Times New Roman"/>
            <w:lang w:val="sr-Cyrl-RS"/>
          </w:rPr>
          <w:t>https://www.ombudsman.rs/index.php/2012-02-07-14-03-33/6706-p-r-ins-i-f-nd-pi-v-sh-c-nj-dicins-ih-cinj-nic-b-vlj-u-usl-vi-p-vr-du-u-d-s-ns-v-i-pr-v-n-priv-n-s-s-b-s-inv-lidi</w:t>
        </w:r>
      </w:hyperlink>
      <w:r w:rsidRPr="005B17E3">
        <w:rPr>
          <w:rFonts w:eastAsia="Times New Roman" w:cs="Times New Roman"/>
          <w:lang w:val="sr-Cyrl-RS"/>
        </w:rPr>
        <w:t xml:space="preserve">. </w:t>
      </w:r>
    </w:p>
  </w:footnote>
  <w:footnote w:id="107">
    <w:p w14:paraId="37A21D8F" w14:textId="77777777" w:rsidR="00EA0C45" w:rsidRPr="005B17E3" w:rsidRDefault="00EA0C45" w:rsidP="00733624">
      <w:pPr>
        <w:pStyle w:val="BodyTextIndent"/>
        <w:spacing w:after="0"/>
        <w:ind w:left="0"/>
        <w:rPr>
          <w:lang w:val="sr-Cyrl-RS"/>
        </w:rPr>
      </w:pPr>
      <w:r w:rsidRPr="005B17E3">
        <w:rPr>
          <w:rStyle w:val="FootnoteReference"/>
          <w:sz w:val="18"/>
          <w:szCs w:val="18"/>
          <w:lang w:val="sr-Cyrl-RS"/>
        </w:rPr>
        <w:footnoteRef/>
      </w:r>
      <w:r>
        <w:rPr>
          <w:sz w:val="18"/>
          <w:szCs w:val="18"/>
          <w:lang w:val="sr-Cyrl-RS"/>
        </w:rPr>
        <w:t xml:space="preserve"> </w:t>
      </w:r>
      <w:r w:rsidRPr="005B17E3">
        <w:rPr>
          <w:sz w:val="18"/>
          <w:szCs w:val="18"/>
          <w:lang w:val="sr-Cyrl-RS"/>
        </w:rPr>
        <w:t xml:space="preserve">Доступно на: </w:t>
      </w:r>
      <w:hyperlink r:id="rId54" w:history="1">
        <w:r w:rsidRPr="005B17E3">
          <w:rPr>
            <w:rStyle w:val="Hyperlink"/>
            <w:sz w:val="18"/>
            <w:szCs w:val="18"/>
            <w:lang w:val="sr-Cyrl-RS"/>
          </w:rPr>
          <w:t>https://www.osobesainvaliditetom.rs/index.php?limitstart=9</w:t>
        </w:r>
      </w:hyperlink>
      <w:r w:rsidRPr="005B17E3">
        <w:rPr>
          <w:sz w:val="18"/>
          <w:szCs w:val="18"/>
          <w:lang w:val="sr-Cyrl-RS"/>
        </w:rPr>
        <w:t>.</w:t>
      </w:r>
      <w:r w:rsidRPr="005B17E3">
        <w:rPr>
          <w:lang w:val="sr-Cyrl-RS"/>
        </w:rPr>
        <w:t xml:space="preserve"> </w:t>
      </w:r>
    </w:p>
  </w:footnote>
  <w:footnote w:id="108">
    <w:p w14:paraId="6154B8BC" w14:textId="77777777" w:rsidR="00EA0C45" w:rsidRPr="002638B3" w:rsidRDefault="00EA0C45" w:rsidP="00733624">
      <w:pPr>
        <w:pStyle w:val="FootnoteText"/>
        <w:ind w:firstLine="0"/>
        <w:rPr>
          <w:lang w:val="sr-Cyrl-RS"/>
        </w:rPr>
      </w:pPr>
      <w:r>
        <w:rPr>
          <w:rStyle w:val="FootnoteReference"/>
        </w:rPr>
        <w:footnoteRef/>
      </w:r>
      <w:r>
        <w:t xml:space="preserve"> </w:t>
      </w:r>
      <w:r w:rsidRPr="004D2E2E">
        <w:t xml:space="preserve">Мишљење </w:t>
      </w:r>
      <w:r>
        <w:t>Заштитника грађана брoj 183-25/17 дел. бр. 37867 од 13. 10.</w:t>
      </w:r>
      <w:r w:rsidRPr="004D2E2E">
        <w:t xml:space="preserve"> 2017. године.</w:t>
      </w:r>
    </w:p>
  </w:footnote>
  <w:footnote w:id="109">
    <w:p w14:paraId="0A3FF092" w14:textId="77777777" w:rsidR="00EA0C45" w:rsidRPr="005B17E3" w:rsidRDefault="00EA0C45" w:rsidP="00733624">
      <w:pPr>
        <w:pStyle w:val="BodyTextIndent"/>
        <w:spacing w:after="0"/>
        <w:ind w:left="0"/>
        <w:rPr>
          <w:rFonts w:eastAsia="Arial Unicode MS" w:cs="Arial Unicode MS"/>
          <w:bCs/>
          <w:sz w:val="18"/>
          <w:szCs w:val="18"/>
          <w:lang w:val="sr-Cyrl-RS"/>
        </w:rPr>
      </w:pPr>
      <w:r w:rsidRPr="005B17E3">
        <w:rPr>
          <w:rStyle w:val="FootnoteReference"/>
          <w:sz w:val="18"/>
          <w:szCs w:val="18"/>
          <w:lang w:val="sr-Cyrl-RS"/>
        </w:rPr>
        <w:footnoteRef/>
      </w:r>
      <w:r>
        <w:rPr>
          <w:sz w:val="18"/>
          <w:szCs w:val="18"/>
          <w:lang w:val="sr-Cyrl-RS"/>
        </w:rPr>
        <w:t xml:space="preserve"> </w:t>
      </w:r>
      <w:r w:rsidRPr="005B17E3">
        <w:rPr>
          <w:sz w:val="18"/>
          <w:szCs w:val="18"/>
          <w:lang w:val="sr-Cyrl-RS"/>
        </w:rPr>
        <w:t xml:space="preserve">Доступно на: </w:t>
      </w:r>
      <w:hyperlink r:id="rId55" w:history="1">
        <w:r w:rsidRPr="005B17E3">
          <w:rPr>
            <w:rStyle w:val="Hyperlink"/>
            <w:sz w:val="18"/>
            <w:szCs w:val="18"/>
            <w:lang w:val="sr-Cyrl-RS"/>
          </w:rPr>
          <w:t>https://ombudsman.rs/index.php/2012-02-07-14-03-33/6685-rg-ni-upr-v-n-pr-viln-u-cili-z-n</w:t>
        </w:r>
      </w:hyperlink>
      <w:r w:rsidRPr="005B17E3">
        <w:rPr>
          <w:sz w:val="18"/>
          <w:szCs w:val="18"/>
          <w:lang w:val="sr-Cyrl-RS"/>
        </w:rPr>
        <w:t>.</w:t>
      </w:r>
      <w:r w:rsidRPr="005B17E3">
        <w:rPr>
          <w:lang w:val="sr-Cyrl-RS"/>
        </w:rPr>
        <w:t xml:space="preserve"> </w:t>
      </w:r>
    </w:p>
  </w:footnote>
  <w:footnote w:id="110">
    <w:p w14:paraId="6006B5C7" w14:textId="77777777" w:rsidR="00EA0C45" w:rsidRDefault="00EA0C45" w:rsidP="00650F1E">
      <w:pPr>
        <w:pStyle w:val="FootnoteText"/>
        <w:ind w:firstLine="0"/>
      </w:pPr>
      <w:r>
        <w:rPr>
          <w:rStyle w:val="FootnoteReference"/>
        </w:rPr>
        <w:footnoteRef/>
      </w:r>
      <w:r>
        <w:t xml:space="preserve"> </w:t>
      </w:r>
      <w:r w:rsidRPr="00032C80">
        <w:t>Под предметом се подразумевају предмети произашли из поступања по притужбама и по сопственим иницијативама у појединој области/ресору</w:t>
      </w:r>
    </w:p>
  </w:footnote>
  <w:footnote w:id="111">
    <w:p w14:paraId="55B8B936" w14:textId="41C08B0F" w:rsidR="00EA0C45" w:rsidRPr="007335BC" w:rsidRDefault="00EA0C45" w:rsidP="00BA48BB">
      <w:pPr>
        <w:pStyle w:val="FootnoteText"/>
        <w:ind w:firstLine="0"/>
        <w:jc w:val="left"/>
        <w:rPr>
          <w:lang w:val="sr-Cyrl-RS"/>
        </w:rPr>
      </w:pPr>
      <w:r w:rsidRPr="007335BC">
        <w:rPr>
          <w:rStyle w:val="FootnoteReference"/>
        </w:rPr>
        <w:footnoteRef/>
      </w:r>
      <w:r w:rsidRPr="007335BC">
        <w:t xml:space="preserve"> </w:t>
      </w:r>
      <w:r w:rsidRPr="007335BC">
        <w:rPr>
          <w:lang w:val="sr-Cyrl-RS"/>
        </w:rPr>
        <w:t>Д</w:t>
      </w:r>
      <w:r w:rsidRPr="007335BC">
        <w:rPr>
          <w:rFonts w:cs="Calibri"/>
          <w:lang w:val="sr-Cyrl-RS"/>
        </w:rPr>
        <w:t>оступан на:</w:t>
      </w:r>
      <w:r w:rsidRPr="007335BC">
        <w:rPr>
          <w:lang w:val="sr-Cyrl-RS"/>
        </w:rPr>
        <w:t xml:space="preserve"> </w:t>
      </w:r>
      <w:hyperlink r:id="rId56" w:history="1">
        <w:r w:rsidRPr="001A68BE">
          <w:rPr>
            <w:rStyle w:val="Hyperlink"/>
            <w:lang w:val="sr-Cyrl-RS"/>
          </w:rPr>
          <w:t>https://www.ombudsman.rs/attachments/article/6484/POSEBAN%20IZVESTAJ%20ZG%20ANALIZA%20O%20STANJU%20U%20OBLASTI%20VRSENJA%20JAVNIH%20OVLASCENJA.pdf</w:t>
        </w:r>
      </w:hyperlink>
      <w:r>
        <w:rPr>
          <w:lang w:val="sr-Cyrl-RS"/>
        </w:rPr>
        <w:t>.</w:t>
      </w:r>
      <w:r w:rsidRPr="007335BC">
        <w:rPr>
          <w:lang w:val="sr-Cyrl-RS"/>
        </w:rPr>
        <w:t xml:space="preserve"> </w:t>
      </w:r>
    </w:p>
  </w:footnote>
  <w:footnote w:id="112">
    <w:p w14:paraId="2AA61D8B" w14:textId="77777777" w:rsidR="00EA0C45" w:rsidRPr="00AB08EE" w:rsidRDefault="00EA0C45" w:rsidP="00C6539A">
      <w:pPr>
        <w:pStyle w:val="FootnoteText"/>
        <w:ind w:firstLine="0"/>
      </w:pPr>
      <w:r w:rsidRPr="00AB08EE">
        <w:rPr>
          <w:rStyle w:val="FootnoteReference"/>
        </w:rPr>
        <w:footnoteRef/>
      </w:r>
      <w:r w:rsidRPr="00AB08EE">
        <w:t xml:space="preserve"> Посете су организоване у периоду април-мај 2020. године у следећим јединицама локалне самоуправе: Београд, Градска општина Чукарица, Ковин, Панчево, Пожаревац и Костолац. У ових пет градова и општина, организована је посета у укупно десет ромских насеља (Чукаричка шума, Циган мала, Мали рит 1, Мали рит 2, Сутјеска, Канал, Стари Костолац, Хотел Костолац, Узун Миркова и Ђурђеве рупе).</w:t>
      </w:r>
    </w:p>
  </w:footnote>
  <w:footnote w:id="113">
    <w:p w14:paraId="41C81791" w14:textId="77777777" w:rsidR="00EA0C45" w:rsidRPr="00AB08EE" w:rsidRDefault="00EA0C45" w:rsidP="00C6539A">
      <w:pPr>
        <w:pStyle w:val="FootnoteText"/>
        <w:ind w:firstLine="0"/>
      </w:pPr>
      <w:r w:rsidRPr="00AB08EE">
        <w:rPr>
          <w:rStyle w:val="FootnoteReference"/>
        </w:rPr>
        <w:footnoteRef/>
      </w:r>
      <w:r w:rsidRPr="00AB08EE">
        <w:t xml:space="preserve"> Доступан на: </w:t>
      </w:r>
      <w:hyperlink r:id="rId57" w:history="1">
        <w:r w:rsidRPr="00AB08EE">
          <w:rPr>
            <w:rStyle w:val="Hyperlink"/>
          </w:rPr>
          <w:t>https://ombudsman.rs/index.php/2011-12-25-10-17-15/2011-12-26-10-05-05/6607-l-lni-s-upr-v-upuc-n-p-s-b-n-izv-sh-s-pr-p-ru-usl-vi-u-r-s-i-n-s-lji-u-si-u-ci-i-v-nr-dn-g-s-nj-i-pri-n-r-z-sh-i-usl-d-p-nd-i-r-n-virus</w:t>
        </w:r>
      </w:hyperlink>
      <w:r w:rsidRPr="00AB08EE">
        <w:rPr>
          <w:rStyle w:val="Hyperlink"/>
        </w:rPr>
        <w:t xml:space="preserve">. </w:t>
      </w:r>
      <w:r w:rsidRPr="00AB08EE">
        <w:t xml:space="preserve"> </w:t>
      </w:r>
    </w:p>
  </w:footnote>
  <w:footnote w:id="114">
    <w:p w14:paraId="17BC1EE5" w14:textId="77777777" w:rsidR="00EA0C45" w:rsidRPr="00D010C8" w:rsidRDefault="00EA0C45" w:rsidP="00885A59">
      <w:pPr>
        <w:pStyle w:val="FootnoteText"/>
        <w:ind w:firstLine="0"/>
        <w:rPr>
          <w:lang w:val="sr-Cyrl-RS"/>
        </w:rPr>
      </w:pPr>
      <w:r w:rsidRPr="004C6E25">
        <w:rPr>
          <w:rStyle w:val="FootnoteReference"/>
        </w:rPr>
        <w:footnoteRef/>
      </w:r>
      <w:r w:rsidRPr="004C6E25">
        <w:t xml:space="preserve"> Под предметом се подразумевају предмети произашли из поступања по притужбама и по сопственим иницијативама у појединој области/ресору</w:t>
      </w:r>
      <w:r>
        <w:rPr>
          <w:lang w:val="sr-Cyrl-RS"/>
        </w:rPr>
        <w:t>.</w:t>
      </w:r>
    </w:p>
  </w:footnote>
  <w:footnote w:id="115">
    <w:p w14:paraId="6025E3E1" w14:textId="77777777" w:rsidR="00EA0C45" w:rsidRPr="005600EA" w:rsidRDefault="00EA0C45" w:rsidP="00E4489E">
      <w:pPr>
        <w:pStyle w:val="FootnoteText"/>
        <w:ind w:firstLine="0"/>
        <w:rPr>
          <w:lang w:val="sr-Latn-RS"/>
        </w:rPr>
      </w:pPr>
      <w:r>
        <w:rPr>
          <w:rStyle w:val="FootnoteReference"/>
        </w:rPr>
        <w:footnoteRef/>
      </w:r>
      <w:r>
        <w:t xml:space="preserve"> </w:t>
      </w:r>
      <w:r w:rsidRPr="0090205D">
        <w:rPr>
          <w:rFonts w:cs="Arial"/>
          <w:lang w:val="sr-Cyrl-RS"/>
        </w:rPr>
        <w:t xml:space="preserve">у току ванредног стања </w:t>
      </w:r>
      <w:r>
        <w:rPr>
          <w:rFonts w:cs="Arial"/>
          <w:lang w:val="sr-Cyrl-RS"/>
        </w:rPr>
        <w:t xml:space="preserve">проглашеног због </w:t>
      </w:r>
      <w:r w:rsidRPr="0090205D">
        <w:rPr>
          <w:rFonts w:cs="Arial"/>
          <w:lang w:val="sr-Cyrl-RS"/>
        </w:rPr>
        <w:t xml:space="preserve"> </w:t>
      </w:r>
      <w:r>
        <w:rPr>
          <w:rFonts w:cs="Arial"/>
          <w:lang w:val="sr-Cyrl-RS"/>
        </w:rPr>
        <w:t>пандемије заразне болести</w:t>
      </w:r>
      <w:r w:rsidRPr="0090205D">
        <w:rPr>
          <w:rFonts w:cs="Arial"/>
          <w:lang w:val="sr-Cyrl-RS"/>
        </w:rPr>
        <w:t xml:space="preserve"> COVID-19</w:t>
      </w:r>
      <w:r>
        <w:rPr>
          <w:rFonts w:cs="Arial"/>
          <w:lang w:val="sr-Latn-RS"/>
        </w:rPr>
        <w:t>.</w:t>
      </w:r>
    </w:p>
  </w:footnote>
  <w:footnote w:id="116">
    <w:p w14:paraId="28A40A27" w14:textId="77777777" w:rsidR="00EA0C45" w:rsidRPr="005F5CCF" w:rsidRDefault="00EA0C45" w:rsidP="00E4489E">
      <w:pPr>
        <w:pStyle w:val="FootnoteText"/>
        <w:ind w:firstLine="0"/>
      </w:pPr>
      <w:r w:rsidRPr="005F5CCF">
        <w:rPr>
          <w:rStyle w:val="FootnoteReference"/>
        </w:rPr>
        <w:footnoteRef/>
      </w:r>
      <w:r w:rsidRPr="005F5CCF">
        <w:t xml:space="preserve"> </w:t>
      </w:r>
      <w:r w:rsidRPr="0090205D">
        <w:rPr>
          <w:lang w:val="sr-Cyrl-RS"/>
        </w:rPr>
        <w:t>Имајући у виду да Заштитник грађана није овлашћен да контролише</w:t>
      </w:r>
      <w:r>
        <w:rPr>
          <w:lang w:val="sr-Cyrl-RS"/>
        </w:rPr>
        <w:t xml:space="preserve"> рад</w:t>
      </w:r>
      <w:r w:rsidRPr="0090205D">
        <w:rPr>
          <w:lang w:val="sr-Cyrl-RS"/>
        </w:rPr>
        <w:t xml:space="preserve"> судова, подносиоци притужби су упућивани да се у том погледу обрате надлежним органима.</w:t>
      </w:r>
    </w:p>
  </w:footnote>
  <w:footnote w:id="117">
    <w:p w14:paraId="5DEE76B6" w14:textId="77777777" w:rsidR="00EA0C45" w:rsidRPr="005866B6" w:rsidRDefault="00EA0C45" w:rsidP="00863EF9">
      <w:pPr>
        <w:pStyle w:val="FootnoteText"/>
        <w:ind w:firstLine="0"/>
        <w:rPr>
          <w:lang w:val="sr-Cyrl-RS"/>
        </w:rPr>
      </w:pPr>
      <w:r>
        <w:rPr>
          <w:rStyle w:val="FootnoteReference"/>
        </w:rPr>
        <w:footnoteRef/>
      </w:r>
      <w:r>
        <w:t xml:space="preserve"> </w:t>
      </w:r>
      <w:r w:rsidRPr="005866B6">
        <w:rPr>
          <w:lang w:val="sr-Cyrl-RS"/>
        </w:rPr>
        <w:t xml:space="preserve">Доступно на: </w:t>
      </w:r>
      <w:hyperlink r:id="rId58" w:history="1">
        <w:r w:rsidRPr="005866B6">
          <w:rPr>
            <w:rStyle w:val="Hyperlink"/>
            <w:lang w:val="sr-Cyrl-RS"/>
          </w:rPr>
          <w:t>https://www.ombudsman.rs/index.php/2011-12-25-10-17-15/2011-12-26-10-05-05/6974-u-vrdi-i-dg-v-rn-s-z-n-z-ni-i-n-pr-viln-p-s-up-nj-p-lici-s-ih-sluzb-ni</w:t>
        </w:r>
      </w:hyperlink>
      <w:r w:rsidRPr="005866B6">
        <w:rPr>
          <w:lang w:val="sr-Cyrl-RS"/>
        </w:rPr>
        <w:t>.</w:t>
      </w:r>
      <w:r>
        <w:rPr>
          <w:lang w:val="sr-Cyrl-RS"/>
        </w:rPr>
        <w:t xml:space="preserve"> </w:t>
      </w:r>
    </w:p>
  </w:footnote>
  <w:footnote w:id="118">
    <w:p w14:paraId="2F273CC8" w14:textId="77777777" w:rsidR="00EA0C45" w:rsidRPr="002C134F" w:rsidRDefault="00EA0C45" w:rsidP="006159C4">
      <w:pPr>
        <w:pStyle w:val="FootnoteText"/>
        <w:ind w:firstLine="0"/>
        <w:rPr>
          <w:lang w:val="sr-Latn-RS"/>
        </w:rPr>
      </w:pPr>
      <w:r w:rsidRPr="002C134F">
        <w:rPr>
          <w:rStyle w:val="FootnoteReference"/>
        </w:rPr>
        <w:footnoteRef/>
      </w:r>
      <w:r w:rsidRPr="002C134F">
        <w:t xml:space="preserve"> </w:t>
      </w:r>
      <w:r w:rsidRPr="002C134F">
        <w:rPr>
          <w:color w:val="000000"/>
          <w:lang w:val="sr-Cyrl-RS"/>
        </w:rPr>
        <w:t xml:space="preserve">Ти недостаци се  </w:t>
      </w:r>
      <w:r>
        <w:rPr>
          <w:color w:val="000000"/>
          <w:lang w:val="sr-Cyrl-RS"/>
        </w:rPr>
        <w:t xml:space="preserve">огледају у незаконитом и понижавајућем поступању </w:t>
      </w:r>
      <w:r w:rsidRPr="002C134F">
        <w:rPr>
          <w:color w:val="000000"/>
          <w:lang w:val="sr-Cyrl-RS"/>
        </w:rPr>
        <w:t xml:space="preserve">током привођења, </w:t>
      </w:r>
      <w:r w:rsidRPr="002C134F">
        <w:rPr>
          <w:lang w:val="sr-Cyrl-RS"/>
        </w:rPr>
        <w:t>чиме је повређено право грађана на неповредивост физичког и психичког интегритета и право на достојанство, као и у неправилно</w:t>
      </w:r>
      <w:r>
        <w:rPr>
          <w:lang w:val="sr-Cyrl-RS"/>
        </w:rPr>
        <w:t>м</w:t>
      </w:r>
      <w:r w:rsidRPr="002C134F">
        <w:rPr>
          <w:lang w:val="sr-Cyrl-RS"/>
        </w:rPr>
        <w:t xml:space="preserve"> и непотпуно</w:t>
      </w:r>
      <w:r>
        <w:rPr>
          <w:lang w:val="sr-Cyrl-RS"/>
        </w:rPr>
        <w:t>м</w:t>
      </w:r>
      <w:r w:rsidRPr="002C134F">
        <w:rPr>
          <w:lang w:val="sr-Cyrl-RS"/>
        </w:rPr>
        <w:t xml:space="preserve"> документовањ</w:t>
      </w:r>
      <w:r>
        <w:rPr>
          <w:lang w:val="sr-Cyrl-RS"/>
        </w:rPr>
        <w:t>у</w:t>
      </w:r>
      <w:r w:rsidRPr="002C134F">
        <w:rPr>
          <w:color w:val="000000"/>
          <w:lang w:val="sr-Cyrl-RS"/>
        </w:rPr>
        <w:t xml:space="preserve"> </w:t>
      </w:r>
      <w:r w:rsidRPr="002C134F">
        <w:rPr>
          <w:lang w:val="sr-Cyrl-RS"/>
        </w:rPr>
        <w:t>трајања примене полицијског овлашћења, неправилно</w:t>
      </w:r>
      <w:r>
        <w:rPr>
          <w:lang w:val="sr-Cyrl-RS"/>
        </w:rPr>
        <w:t>г</w:t>
      </w:r>
      <w:r w:rsidRPr="002C134F">
        <w:rPr>
          <w:lang w:val="sr-Cyrl-RS"/>
        </w:rPr>
        <w:t xml:space="preserve"> рачунањ</w:t>
      </w:r>
      <w:r>
        <w:rPr>
          <w:lang w:val="sr-Cyrl-RS"/>
        </w:rPr>
        <w:t>а</w:t>
      </w:r>
      <w:r w:rsidRPr="002C134F">
        <w:rPr>
          <w:lang w:val="sr-Cyrl-RS"/>
        </w:rPr>
        <w:t xml:space="preserve"> почетка задржавања,</w:t>
      </w:r>
      <w:r w:rsidRPr="002C134F">
        <w:rPr>
          <w:color w:val="000000"/>
          <w:lang w:val="sr-Cyrl-RS"/>
        </w:rPr>
        <w:t xml:space="preserve"> </w:t>
      </w:r>
      <w:r w:rsidRPr="002C134F">
        <w:rPr>
          <w:lang w:val="sr-Cyrl-RS"/>
        </w:rPr>
        <w:t>пропуштањ</w:t>
      </w:r>
      <w:r>
        <w:rPr>
          <w:lang w:val="sr-Cyrl-RS"/>
        </w:rPr>
        <w:t>а</w:t>
      </w:r>
      <w:r w:rsidRPr="002C134F">
        <w:rPr>
          <w:lang w:val="sr-Cyrl-RS"/>
        </w:rPr>
        <w:t xml:space="preserve"> да се задржано лице писаним путем обавести о свим правима која му припадају као задржаном лицу, као и пропуштање да се у образац обавештења о правима доведеног лица унесе податак о времену саопштавања и уручења тог обавештења и уношењу нетачног податка о започињању задржавања у решењу о задржавању и пропуштање да се у образац решења о задржавању унесу сви предвиђени подаци од значаја за остваривање права доведеног и задржаног лица</w:t>
      </w:r>
      <w:r>
        <w:rPr>
          <w:lang w:val="sr-Cyrl-RS"/>
        </w:rPr>
        <w:t>.</w:t>
      </w:r>
    </w:p>
  </w:footnote>
  <w:footnote w:id="119">
    <w:p w14:paraId="0F539AC1" w14:textId="77777777" w:rsidR="00EA0C45" w:rsidRPr="005F5CCF" w:rsidRDefault="00EA0C45" w:rsidP="006159C4">
      <w:pPr>
        <w:pStyle w:val="FootnoteText"/>
        <w:ind w:firstLine="0"/>
        <w:rPr>
          <w:lang w:val="sr-Cyrl-RS"/>
        </w:rPr>
      </w:pPr>
      <w:r w:rsidRPr="0050447D">
        <w:rPr>
          <w:rStyle w:val="FootnoteReference"/>
        </w:rPr>
        <w:footnoteRef/>
      </w:r>
      <w:r>
        <w:rPr>
          <w:lang w:val="sr-Latn-RS"/>
        </w:rPr>
        <w:t xml:space="preserve"> </w:t>
      </w:r>
      <w:r>
        <w:rPr>
          <w:lang w:val="sr-Cyrl-RS"/>
        </w:rPr>
        <w:t xml:space="preserve">Доступно на: </w:t>
      </w:r>
      <w:hyperlink r:id="rId59" w:history="1">
        <w:r w:rsidRPr="00B00D34">
          <w:rPr>
            <w:rStyle w:val="Hyperlink"/>
            <w:lang w:val="sr-Cyrl-RS"/>
          </w:rPr>
          <w:t>https://ombudsman.rs/attachments/article/6697/Preporuka%20PS%20Vracar.docx</w:t>
        </w:r>
      </w:hyperlink>
      <w:r>
        <w:rPr>
          <w:lang w:val="sr-Cyrl-RS"/>
        </w:rPr>
        <w:t xml:space="preserve">. </w:t>
      </w:r>
    </w:p>
  </w:footnote>
  <w:footnote w:id="120">
    <w:p w14:paraId="15648647" w14:textId="77777777" w:rsidR="00EA0C45" w:rsidRPr="005866B6" w:rsidRDefault="00EA0C45" w:rsidP="006159C4">
      <w:pPr>
        <w:pStyle w:val="FootnoteText"/>
        <w:ind w:firstLine="0"/>
        <w:rPr>
          <w:lang w:val="sr-Cyrl-RS"/>
        </w:rPr>
      </w:pPr>
      <w:r w:rsidRPr="005866B6">
        <w:rPr>
          <w:rStyle w:val="FootnoteReference"/>
        </w:rPr>
        <w:footnoteRef/>
      </w:r>
      <w:r w:rsidRPr="005866B6">
        <w:t xml:space="preserve"> </w:t>
      </w:r>
      <w:r w:rsidRPr="005866B6">
        <w:rPr>
          <w:lang w:val="sr-Cyrl-RS"/>
        </w:rPr>
        <w:t xml:space="preserve"> „Службени гласник РС“, 65/13, 13/16,98/16 – одлука УС, 91/19 и 91/19 – др. закон.</w:t>
      </w:r>
    </w:p>
  </w:footnote>
  <w:footnote w:id="121">
    <w:p w14:paraId="4C80130E" w14:textId="77777777" w:rsidR="00EA0C45" w:rsidRPr="0090205D" w:rsidRDefault="00EA0C45" w:rsidP="006159C4">
      <w:pPr>
        <w:pStyle w:val="FootnoteText"/>
        <w:ind w:firstLine="0"/>
        <w:rPr>
          <w:lang w:val="sr-Cyrl-RS"/>
        </w:rPr>
      </w:pPr>
      <w:r w:rsidRPr="005F5CCF">
        <w:rPr>
          <w:rStyle w:val="FootnoteReference"/>
        </w:rPr>
        <w:footnoteRef/>
      </w:r>
      <w:r w:rsidRPr="005F5CCF">
        <w:t xml:space="preserve"> </w:t>
      </w:r>
      <w:r>
        <w:rPr>
          <w:lang w:val="sr-Cyrl-RS"/>
        </w:rPr>
        <w:t xml:space="preserve">Доступно на: </w:t>
      </w:r>
      <w:hyperlink r:id="rId60" w:history="1">
        <w:r w:rsidRPr="00B00D34">
          <w:rPr>
            <w:rStyle w:val="Hyperlink"/>
          </w:rPr>
          <w:t>https://ombudsman.rs/attachments/article/6890/Preporuka.docx</w:t>
        </w:r>
      </w:hyperlink>
      <w:r>
        <w:rPr>
          <w:lang w:val="sr-Cyrl-RS"/>
        </w:rPr>
        <w:t xml:space="preserve">. </w:t>
      </w:r>
    </w:p>
  </w:footnote>
  <w:footnote w:id="122">
    <w:p w14:paraId="6867E1F1" w14:textId="77777777" w:rsidR="00EA0C45" w:rsidRPr="0090205D" w:rsidRDefault="00EA0C45" w:rsidP="006159C4">
      <w:pPr>
        <w:pStyle w:val="FootnoteText"/>
        <w:ind w:firstLine="0"/>
        <w:rPr>
          <w:lang w:val="sr-Cyrl-RS"/>
        </w:rPr>
      </w:pPr>
      <w:r w:rsidRPr="005F5CCF">
        <w:rPr>
          <w:rStyle w:val="FootnoteReference"/>
        </w:rPr>
        <w:footnoteRef/>
      </w:r>
      <w:r w:rsidRPr="005F5CCF">
        <w:t xml:space="preserve"> </w:t>
      </w:r>
      <w:r>
        <w:rPr>
          <w:lang w:val="sr-Cyrl-RS"/>
        </w:rPr>
        <w:t xml:space="preserve">Доступно на: </w:t>
      </w:r>
      <w:hyperlink r:id="rId61" w:history="1">
        <w:r w:rsidRPr="00B00D34">
          <w:rPr>
            <w:rStyle w:val="Hyperlink"/>
          </w:rPr>
          <w:t>https://ombudsman.rs/attachments/article/6521/Preporuka%20OZ%20Prokuplje.docx</w:t>
        </w:r>
      </w:hyperlink>
      <w:r>
        <w:rPr>
          <w:lang w:val="sr-Cyrl-RS"/>
        </w:rPr>
        <w:t xml:space="preserve">. </w:t>
      </w:r>
    </w:p>
  </w:footnote>
  <w:footnote w:id="123">
    <w:p w14:paraId="59C657FB" w14:textId="77777777" w:rsidR="00EA0C45" w:rsidRPr="007E4D09" w:rsidRDefault="00EA0C45" w:rsidP="009671A8">
      <w:pPr>
        <w:pStyle w:val="FootnoteText"/>
        <w:ind w:firstLine="0"/>
      </w:pPr>
      <w:r w:rsidRPr="007E4D09">
        <w:rPr>
          <w:rStyle w:val="FootnoteReference"/>
          <w:lang w:val="sr-Cyrl-RS"/>
        </w:rPr>
        <w:footnoteRef/>
      </w:r>
      <w:r w:rsidRPr="007E4D09">
        <w:rPr>
          <w:lang w:val="sr-Cyrl-RS"/>
        </w:rPr>
        <w:t xml:space="preserve"> ПС Нови Београд (три пута), ПС Стари град (три пута), ПС Земун (два пута), ПС Чукарица (два пута), ПС Раковица, ПС Звездара (два пута), ПС Палилула (два пута) ПУ Београд – седиште (три пута), ПС Врачар (два пута), ПС Савски венац (три пута), ПС Вождовац (два пута), ПУ Сремска Митровица – седиште, ПУ Нови Сад (седиште и ПИ Ново Насеље), ПУ Краљево-седиште, ПУ Смедерево (седиште и СПИ), ПУ Чачак (седиште, ПИ и ПС Горњи Милановац), ПС Сјеница, ПУ Кикинда (ПС Кањижа, ПС Чока, ПС Нови Кнежевац), ПУ Ниш – седиште (два пута), ПС Алексинац, ПС Дољевац</w:t>
      </w:r>
      <w:r w:rsidRPr="007E4D09">
        <w:rPr>
          <w:lang w:val="sr-Latn-RS"/>
        </w:rPr>
        <w:t xml:space="preserve">, </w:t>
      </w:r>
      <w:r w:rsidRPr="007E4D09">
        <w:rPr>
          <w:lang w:val="sr-Cyrl-RS"/>
        </w:rPr>
        <w:t>ПС Гроцка, ПИ Калуђерица, ПС Обреновац, ПУ Ваљево-седиште</w:t>
      </w:r>
      <w:r>
        <w:t>.</w:t>
      </w:r>
    </w:p>
  </w:footnote>
  <w:footnote w:id="124">
    <w:p w14:paraId="292A2D26" w14:textId="77777777" w:rsidR="00EA0C45" w:rsidRPr="007E4D09" w:rsidRDefault="00EA0C45" w:rsidP="009671A8">
      <w:pPr>
        <w:pStyle w:val="FootnoteText"/>
        <w:ind w:firstLine="0"/>
        <w:rPr>
          <w:lang w:val="sr-Cyrl-RS"/>
        </w:rPr>
      </w:pPr>
      <w:r w:rsidRPr="007E4D09">
        <w:rPr>
          <w:rStyle w:val="FootnoteReference"/>
          <w:lang w:val="sr-Cyrl-RS"/>
        </w:rPr>
        <w:footnoteRef/>
      </w:r>
      <w:r w:rsidRPr="007E4D09">
        <w:rPr>
          <w:lang w:val="sr-Cyrl-RS"/>
        </w:rPr>
        <w:t xml:space="preserve"> КПЗ Ниш, КПЗ Сремска Митровица (три пута), КПЗ Пожаревац- Забела, ОЗ Београд (четири пута), ОЗ Краљево, ОЗ Смедерево, ОЗ Нови Сад (два пута), КПЗ у Београду (два пута), ОЗ Чачак, КПЗ Београд – Падинска Скела (два пута), КПЗ Панчево (два пута), КПЗ Ваљево.</w:t>
      </w:r>
    </w:p>
  </w:footnote>
  <w:footnote w:id="125">
    <w:p w14:paraId="5212D309" w14:textId="77777777" w:rsidR="00EA0C45" w:rsidRPr="007E4D09" w:rsidRDefault="00EA0C45" w:rsidP="009671A8">
      <w:pPr>
        <w:pStyle w:val="FootnoteText"/>
        <w:ind w:firstLine="0"/>
      </w:pPr>
      <w:r w:rsidRPr="007E4D09">
        <w:rPr>
          <w:rStyle w:val="FootnoteReference"/>
          <w:lang w:val="sr-Cyrl-RS"/>
        </w:rPr>
        <w:footnoteRef/>
      </w:r>
      <w:r w:rsidRPr="007E4D09">
        <w:rPr>
          <w:lang w:val="sr-Cyrl-RS"/>
        </w:rPr>
        <w:t xml:space="preserve"> </w:t>
      </w:r>
      <w:r w:rsidRPr="007E4D09">
        <w:t>Геронтолошки центар Панчево, Завод за васпитање деце и омладине Београд-Васа Стајић, Дом Јован Јовановић Змај</w:t>
      </w:r>
      <w:r>
        <w:t>.</w:t>
      </w:r>
    </w:p>
  </w:footnote>
  <w:footnote w:id="126">
    <w:p w14:paraId="3736DE01" w14:textId="77777777" w:rsidR="00EA0C45" w:rsidRPr="007E4D09" w:rsidRDefault="00EA0C45" w:rsidP="009671A8">
      <w:pPr>
        <w:pStyle w:val="FootnoteText"/>
        <w:ind w:firstLine="0"/>
      </w:pPr>
      <w:r w:rsidRPr="007E4D09">
        <w:rPr>
          <w:rStyle w:val="FootnoteReference"/>
        </w:rPr>
        <w:footnoteRef/>
      </w:r>
      <w:r w:rsidRPr="007E4D09">
        <w:t xml:space="preserve"> Специјалне болнице за психијатријске болести у Вршцу, Новом Кнежевцу и Горњој Топоници. </w:t>
      </w:r>
    </w:p>
  </w:footnote>
  <w:footnote w:id="127">
    <w:p w14:paraId="4EEFAF1E" w14:textId="77777777" w:rsidR="00EA0C45" w:rsidRPr="007E4D09" w:rsidRDefault="00EA0C45" w:rsidP="009671A8">
      <w:pPr>
        <w:pStyle w:val="FootnoteText"/>
        <w:ind w:firstLine="0"/>
        <w:rPr>
          <w:rFonts w:cs="Times New Roman"/>
        </w:rPr>
      </w:pPr>
      <w:r w:rsidRPr="007E4D09">
        <w:rPr>
          <w:rStyle w:val="FootnoteReference"/>
        </w:rPr>
        <w:footnoteRef/>
      </w:r>
      <w:r w:rsidRPr="007E4D09">
        <w:t xml:space="preserve"> </w:t>
      </w:r>
      <w:r w:rsidRPr="007E4D09">
        <w:rPr>
          <w:rFonts w:cs="Times New Roman"/>
        </w:rPr>
        <w:t>Прихватилиште за странце (два пута), Аеродром „Никола Тесла“ у Београду (два пута), Прихватни центар у Обреновцу, Прихватни центар у Адашевцима, Центар за азил у Боговађи, Центар за азил у Сјеници, Центар за азил у Крњачи</w:t>
      </w:r>
    </w:p>
  </w:footnote>
  <w:footnote w:id="128">
    <w:p w14:paraId="5C1DFB2C" w14:textId="77777777" w:rsidR="00EA0C45" w:rsidRPr="00AD7FE3" w:rsidRDefault="00EA0C45" w:rsidP="009671A8">
      <w:pPr>
        <w:pStyle w:val="FootnoteText"/>
        <w:ind w:firstLine="0"/>
        <w:rPr>
          <w:lang w:val="sr-Latn-RS"/>
        </w:rPr>
      </w:pPr>
      <w:r w:rsidRPr="007E4D09">
        <w:rPr>
          <w:rStyle w:val="FootnoteReference"/>
        </w:rPr>
        <w:footnoteRef/>
      </w:r>
      <w:r w:rsidRPr="007E4D09">
        <w:t xml:space="preserve"> Почев од 8. јула 2020. године, па све до 25 јула 2020. године НПМ је сваке вечери присуствовао окупљањима у циљу праћења поступања полиције према грађанима.</w:t>
      </w:r>
    </w:p>
  </w:footnote>
  <w:footnote w:id="129">
    <w:p w14:paraId="0539A8B2" w14:textId="77777777" w:rsidR="00EA0C45" w:rsidRPr="00816290" w:rsidRDefault="00EA0C45" w:rsidP="009671A8">
      <w:pPr>
        <w:spacing w:after="0"/>
        <w:rPr>
          <w:sz w:val="18"/>
          <w:szCs w:val="18"/>
          <w:lang w:val="sr-Cyrl-RS"/>
        </w:rPr>
      </w:pPr>
      <w:r w:rsidRPr="00816290">
        <w:rPr>
          <w:rStyle w:val="FootnoteReference"/>
          <w:sz w:val="18"/>
          <w:szCs w:val="18"/>
        </w:rPr>
        <w:footnoteRef/>
      </w:r>
      <w:r w:rsidRPr="00816290">
        <w:rPr>
          <w:sz w:val="18"/>
          <w:szCs w:val="18"/>
          <w:lang w:val="sr-Cyrl-RS"/>
        </w:rPr>
        <w:t xml:space="preserve"> Међу којима је и тематски извештај из посета установама социјалне заштите домског типа</w:t>
      </w:r>
      <w:r>
        <w:rPr>
          <w:sz w:val="18"/>
          <w:szCs w:val="18"/>
          <w:lang w:val="sr-Cyrl-RS"/>
        </w:rPr>
        <w:t xml:space="preserve"> које су обављене 2019. године.</w:t>
      </w:r>
    </w:p>
  </w:footnote>
  <w:footnote w:id="130">
    <w:p w14:paraId="100962C0" w14:textId="77777777" w:rsidR="00EA0C45" w:rsidRPr="00816290" w:rsidRDefault="00EA0C45" w:rsidP="009671A8">
      <w:pPr>
        <w:pStyle w:val="CommentText"/>
        <w:spacing w:after="0"/>
        <w:jc w:val="both"/>
        <w:rPr>
          <w:rFonts w:ascii="Book Antiqua" w:hAnsi="Book Antiqua"/>
          <w:lang w:val="sr-Cyrl-RS"/>
        </w:rPr>
      </w:pPr>
      <w:r w:rsidRPr="00816290">
        <w:rPr>
          <w:rStyle w:val="FootnoteReference"/>
          <w:sz w:val="18"/>
          <w:szCs w:val="18"/>
        </w:rPr>
        <w:footnoteRef/>
      </w:r>
      <w:r w:rsidRPr="00816290">
        <w:rPr>
          <w:rFonts w:ascii="Book Antiqua" w:hAnsi="Book Antiqua"/>
          <w:sz w:val="18"/>
          <w:szCs w:val="18"/>
          <w:lang w:val="sr-Cyrl-RS"/>
        </w:rPr>
        <w:t xml:space="preserve"> </w:t>
      </w:r>
      <w:r w:rsidRPr="0071393F">
        <w:rPr>
          <w:rFonts w:ascii="Book Antiqua" w:hAnsi="Book Antiqua"/>
          <w:sz w:val="18"/>
          <w:szCs w:val="18"/>
          <w:lang w:val="sr-Cyrl-RS"/>
        </w:rPr>
        <w:t>Клинички центар Војводине – Клиника за психијатрију и Општа болница у Јагодини – Служба за психијатрију.</w:t>
      </w:r>
    </w:p>
  </w:footnote>
  <w:footnote w:id="131">
    <w:p w14:paraId="531E0810" w14:textId="77777777" w:rsidR="00EA0C45" w:rsidRPr="0035436B" w:rsidRDefault="00EA0C45" w:rsidP="009671A8">
      <w:pPr>
        <w:pStyle w:val="FootnoteText"/>
        <w:ind w:firstLine="0"/>
        <w:rPr>
          <w:lang w:val="sr-Cyrl-RS"/>
        </w:rPr>
      </w:pPr>
      <w:r w:rsidRPr="006C26FA">
        <w:rPr>
          <w:rStyle w:val="FootnoteReference"/>
          <w:w w:val="90"/>
        </w:rPr>
        <w:footnoteRef/>
      </w:r>
      <w:r w:rsidRPr="0035436B">
        <w:rPr>
          <w:w w:val="90"/>
          <w:lang w:val="sr-Cyrl-RS"/>
        </w:rPr>
        <w:t xml:space="preserve"> </w:t>
      </w:r>
      <w:r w:rsidRPr="0035436B">
        <w:rPr>
          <w:lang w:val="sr-Cyrl-RS"/>
        </w:rPr>
        <w:t>Објављен на интернет страници Заштитника грађана 4. јуна 2020. год.</w:t>
      </w:r>
    </w:p>
  </w:footnote>
  <w:footnote w:id="132">
    <w:p w14:paraId="42281D03" w14:textId="77777777" w:rsidR="00EA0C45" w:rsidRPr="006C26FA" w:rsidRDefault="00EA0C45" w:rsidP="009671A8">
      <w:pPr>
        <w:pStyle w:val="FootnoteText"/>
        <w:ind w:firstLine="0"/>
        <w:rPr>
          <w:lang w:val="sr-Cyrl-RS"/>
        </w:rPr>
      </w:pPr>
      <w:r w:rsidRPr="006C26FA">
        <w:rPr>
          <w:rStyle w:val="FootnoteReference"/>
        </w:rPr>
        <w:footnoteRef/>
      </w:r>
      <w:r w:rsidRPr="0035436B">
        <w:rPr>
          <w:lang w:val="sr-Cyrl-RS"/>
        </w:rPr>
        <w:t xml:space="preserve"> </w:t>
      </w:r>
      <w:r w:rsidRPr="0035436B">
        <w:rPr>
          <w:rFonts w:eastAsia="Times New Roman"/>
          <w:lang w:val="sr-Cyrl-RS"/>
        </w:rPr>
        <w:t xml:space="preserve">Комитет правника за људска права, Виктимолошко друштво Србије, А11 – Иницијатива за економска и социјална права, </w:t>
      </w:r>
      <w:r w:rsidRPr="0035436B">
        <w:rPr>
          <w:rFonts w:cs="Arial"/>
          <w:lang w:val="sr-Cyrl-RS"/>
        </w:rPr>
        <w:t>Центар за интеграцију младих, Хелсиншки одбор за људска права у Србији и Одбор за људска права Ваљево</w:t>
      </w:r>
      <w:r>
        <w:rPr>
          <w:rFonts w:cs="Arial"/>
          <w:lang w:val="sr-Cyrl-RS"/>
        </w:rPr>
        <w:t>.</w:t>
      </w:r>
    </w:p>
  </w:footnote>
  <w:footnote w:id="133">
    <w:p w14:paraId="17EDD5B5" w14:textId="77777777" w:rsidR="00EA0C45" w:rsidRPr="00E7482B" w:rsidRDefault="00EA0C45" w:rsidP="009671A8">
      <w:pPr>
        <w:pStyle w:val="FootnoteText"/>
        <w:tabs>
          <w:tab w:val="left" w:pos="1110"/>
        </w:tabs>
        <w:ind w:firstLine="0"/>
        <w:rPr>
          <w:lang w:val="sr-Cyrl-RS"/>
        </w:rPr>
      </w:pPr>
      <w:r w:rsidRPr="00E7482B">
        <w:rPr>
          <w:rStyle w:val="FootnoteReference"/>
        </w:rPr>
        <w:footnoteRef/>
      </w:r>
      <w:r w:rsidRPr="00E7482B">
        <w:t xml:space="preserve"> </w:t>
      </w:r>
      <w:r w:rsidRPr="00E7482B">
        <w:rPr>
          <w:lang w:val="sr-Cyrl-RS"/>
        </w:rPr>
        <w:t>Деловодни број 40489, од 18.12.2020. године</w:t>
      </w:r>
    </w:p>
  </w:footnote>
  <w:footnote w:id="134">
    <w:p w14:paraId="2E40FD12" w14:textId="77777777" w:rsidR="00EA0C45" w:rsidRPr="00E7482B" w:rsidRDefault="00EA0C45" w:rsidP="009671A8">
      <w:pPr>
        <w:pStyle w:val="FootnoteText"/>
        <w:ind w:firstLine="0"/>
        <w:rPr>
          <w:lang w:val="sr-Cyrl-RS"/>
        </w:rPr>
      </w:pPr>
      <w:r w:rsidRPr="00E7482B">
        <w:rPr>
          <w:rStyle w:val="FootnoteReference"/>
          <w:lang w:val="sr-Cyrl-RS"/>
        </w:rPr>
        <w:footnoteRef/>
      </w:r>
      <w:r w:rsidRPr="00E7482B">
        <w:rPr>
          <w:lang w:val="sr-Cyrl-RS"/>
        </w:rPr>
        <w:t xml:space="preserve"> „С</w:t>
      </w:r>
      <w:r w:rsidRPr="00E7482B">
        <w:rPr>
          <w:bCs/>
          <w:lang w:val="sr-Cyrl-RS"/>
        </w:rPr>
        <w:t>лужбени гласник РС“, бр. 34/18.</w:t>
      </w:r>
    </w:p>
  </w:footnote>
  <w:footnote w:id="135">
    <w:p w14:paraId="0E3968A5" w14:textId="77777777" w:rsidR="00EA0C45" w:rsidRPr="00E7482B" w:rsidRDefault="00EA0C45" w:rsidP="009671A8">
      <w:pPr>
        <w:pStyle w:val="FootnoteText"/>
        <w:ind w:firstLine="0"/>
        <w:rPr>
          <w:lang w:val="sr-Cyrl-RS"/>
        </w:rPr>
      </w:pPr>
      <w:r w:rsidRPr="00E7482B">
        <w:rPr>
          <w:rStyle w:val="FootnoteReference"/>
        </w:rPr>
        <w:footnoteRef/>
      </w:r>
      <w:r w:rsidRPr="00E7482B">
        <w:t xml:space="preserve"> </w:t>
      </w:r>
      <w:r w:rsidRPr="00E7482B">
        <w:rPr>
          <w:lang w:val="sr-Cyrl-RS"/>
        </w:rPr>
        <w:t>Деловодни број 31929, од 28.9.2020. године.</w:t>
      </w:r>
    </w:p>
  </w:footnote>
  <w:footnote w:id="136">
    <w:p w14:paraId="4B7031E5" w14:textId="77777777" w:rsidR="00EA0C45" w:rsidRPr="00E7482B" w:rsidRDefault="00EA0C45" w:rsidP="009671A8">
      <w:pPr>
        <w:pStyle w:val="FootnoteText"/>
        <w:ind w:firstLine="0"/>
        <w:rPr>
          <w:lang w:val="sr-Cyrl-RS"/>
        </w:rPr>
      </w:pPr>
      <w:r w:rsidRPr="00E7482B">
        <w:rPr>
          <w:rStyle w:val="FootnoteReference"/>
        </w:rPr>
        <w:footnoteRef/>
      </w:r>
      <w:r w:rsidRPr="00E7482B">
        <w:rPr>
          <w:lang w:val="sr-Cyrl-RS"/>
        </w:rPr>
        <w:t xml:space="preserve"> Доступно на: </w:t>
      </w:r>
      <w:hyperlink r:id="rId62" w:history="1">
        <w:r w:rsidRPr="00E7482B">
          <w:rPr>
            <w:rStyle w:val="Hyperlink"/>
          </w:rPr>
          <w:t>https</w:t>
        </w:r>
        <w:r w:rsidRPr="00E7482B">
          <w:rPr>
            <w:rStyle w:val="Hyperlink"/>
            <w:lang w:val="sr-Cyrl-RS"/>
          </w:rPr>
          <w:t>://</w:t>
        </w:r>
        <w:r w:rsidRPr="00E7482B">
          <w:rPr>
            <w:rStyle w:val="Hyperlink"/>
          </w:rPr>
          <w:t>npm</w:t>
        </w:r>
        <w:r w:rsidRPr="00E7482B">
          <w:rPr>
            <w:rStyle w:val="Hyperlink"/>
            <w:lang w:val="sr-Cyrl-RS"/>
          </w:rPr>
          <w:t>.</w:t>
        </w:r>
        <w:r w:rsidRPr="00E7482B">
          <w:rPr>
            <w:rStyle w:val="Hyperlink"/>
          </w:rPr>
          <w:t>rs</w:t>
        </w:r>
        <w:r w:rsidRPr="00E7482B">
          <w:rPr>
            <w:rStyle w:val="Hyperlink"/>
            <w:lang w:val="sr-Cyrl-RS"/>
          </w:rPr>
          <w:t>/</w:t>
        </w:r>
        <w:r w:rsidRPr="00E7482B">
          <w:rPr>
            <w:rStyle w:val="Hyperlink"/>
          </w:rPr>
          <w:t>attachments</w:t>
        </w:r>
        <w:r w:rsidRPr="00E7482B">
          <w:rPr>
            <w:rStyle w:val="Hyperlink"/>
            <w:lang w:val="sr-Cyrl-RS"/>
          </w:rPr>
          <w:t>/</w:t>
        </w:r>
        <w:r w:rsidRPr="00E7482B">
          <w:rPr>
            <w:rStyle w:val="Hyperlink"/>
          </w:rPr>
          <w:t>article</w:t>
        </w:r>
        <w:r w:rsidRPr="00E7482B">
          <w:rPr>
            <w:rStyle w:val="Hyperlink"/>
            <w:lang w:val="sr-Cyrl-RS"/>
          </w:rPr>
          <w:t>/994/42421%20</w:t>
        </w:r>
        <w:r w:rsidRPr="00E7482B">
          <w:rPr>
            <w:rStyle w:val="Hyperlink"/>
          </w:rPr>
          <w:t>preporuka</w:t>
        </w:r>
        <w:r w:rsidRPr="00E7482B">
          <w:rPr>
            <w:rStyle w:val="Hyperlink"/>
            <w:lang w:val="sr-Cyrl-RS"/>
          </w:rPr>
          <w:t>%20</w:t>
        </w:r>
        <w:r w:rsidRPr="00E7482B">
          <w:rPr>
            <w:rStyle w:val="Hyperlink"/>
          </w:rPr>
          <w:t>IV</w:t>
        </w:r>
        <w:r w:rsidRPr="00E7482B">
          <w:rPr>
            <w:rStyle w:val="Hyperlink"/>
            <w:lang w:val="sr-Cyrl-RS"/>
          </w:rPr>
          <w:t>%20</w:t>
        </w:r>
        <w:r w:rsidRPr="00E7482B">
          <w:rPr>
            <w:rStyle w:val="Hyperlink"/>
          </w:rPr>
          <w:t>paviljon</w:t>
        </w:r>
        <w:r w:rsidRPr="00E7482B">
          <w:rPr>
            <w:rStyle w:val="Hyperlink"/>
            <w:lang w:val="sr-Cyrl-RS"/>
          </w:rPr>
          <w:t>.</w:t>
        </w:r>
        <w:r w:rsidRPr="00E7482B">
          <w:rPr>
            <w:rStyle w:val="Hyperlink"/>
          </w:rPr>
          <w:t>pdf</w:t>
        </w:r>
      </w:hyperlink>
      <w:r w:rsidRPr="00E7482B">
        <w:rPr>
          <w:lang w:val="sr-Cyrl-RS"/>
        </w:rPr>
        <w:t xml:space="preserve">. </w:t>
      </w:r>
    </w:p>
  </w:footnote>
  <w:footnote w:id="137">
    <w:p w14:paraId="4487BDFE" w14:textId="77777777" w:rsidR="00EA0C45" w:rsidRPr="000B6105" w:rsidRDefault="00EA0C45" w:rsidP="00B815C1">
      <w:pPr>
        <w:spacing w:after="0"/>
        <w:rPr>
          <w:sz w:val="18"/>
          <w:szCs w:val="18"/>
          <w:lang w:val="sr-Cyrl-RS"/>
        </w:rPr>
      </w:pPr>
      <w:r w:rsidRPr="000B6105">
        <w:rPr>
          <w:rStyle w:val="FootnoteReference"/>
          <w:sz w:val="18"/>
          <w:szCs w:val="18"/>
        </w:rPr>
        <w:footnoteRef/>
      </w:r>
      <w:r w:rsidRPr="000B6105">
        <w:rPr>
          <w:sz w:val="18"/>
          <w:szCs w:val="18"/>
          <w:lang w:val="sr-Cyrl-RS"/>
        </w:rPr>
        <w:t xml:space="preserve"> На овај начин посећени су ОЗ Београд, КПЗ Београд, КПЗ Београд – Падинска Скела, КПЗ Сремска Митровица и Прихватилиште за странце у Падинској скели.</w:t>
      </w:r>
    </w:p>
  </w:footnote>
  <w:footnote w:id="138">
    <w:p w14:paraId="2690875A" w14:textId="77777777" w:rsidR="00EA0C45" w:rsidRPr="00E7482B" w:rsidRDefault="00EA0C45" w:rsidP="00B815C1">
      <w:pPr>
        <w:pStyle w:val="FootnoteText"/>
        <w:ind w:firstLine="0"/>
        <w:rPr>
          <w:lang w:val="sr-Cyrl-RS"/>
        </w:rPr>
      </w:pPr>
      <w:r w:rsidRPr="00E7482B">
        <w:rPr>
          <w:rStyle w:val="FootnoteReference"/>
          <w:rFonts w:eastAsiaTheme="majorEastAsia"/>
        </w:rPr>
        <w:footnoteRef/>
      </w:r>
      <w:r w:rsidRPr="00E7482B">
        <w:t xml:space="preserve"> </w:t>
      </w:r>
      <w:r w:rsidRPr="00E7482B">
        <w:rPr>
          <w:lang w:val="sr-Cyrl-RS"/>
        </w:rPr>
        <w:t xml:space="preserve">Доступно на: </w:t>
      </w:r>
      <w:hyperlink r:id="rId63" w:history="1">
        <w:r w:rsidRPr="00E7482B">
          <w:rPr>
            <w:rFonts w:cs="Calibri"/>
            <w:color w:val="0000FF"/>
            <w:u w:val="single"/>
          </w:rPr>
          <w:t>https://www.ombudsman.rs/index.php/2011-12-25-10-17-15/2011-12-26-10-05-05/6627-o-3</w:t>
        </w:r>
      </w:hyperlink>
      <w:r w:rsidRPr="00E7482B">
        <w:rPr>
          <w:rFonts w:cs="Calibri"/>
          <w:lang w:val="sr-Cyrl-RS"/>
        </w:rPr>
        <w:t xml:space="preserve">. </w:t>
      </w:r>
    </w:p>
  </w:footnote>
  <w:footnote w:id="139">
    <w:p w14:paraId="11A54584" w14:textId="77777777" w:rsidR="00EA0C45" w:rsidRPr="000B6105" w:rsidRDefault="00EA0C45" w:rsidP="00B815C1">
      <w:pPr>
        <w:spacing w:after="0"/>
        <w:rPr>
          <w:sz w:val="18"/>
          <w:szCs w:val="18"/>
          <w:lang w:val="sr-Cyrl-RS"/>
        </w:rPr>
      </w:pPr>
      <w:r w:rsidRPr="000B6105">
        <w:rPr>
          <w:rStyle w:val="FootnoteReference"/>
          <w:sz w:val="18"/>
          <w:szCs w:val="18"/>
        </w:rPr>
        <w:footnoteRef/>
      </w:r>
      <w:r w:rsidRPr="000B6105">
        <w:rPr>
          <w:sz w:val="18"/>
          <w:szCs w:val="18"/>
          <w:lang w:val="sr-Cyrl-RS"/>
        </w:rPr>
        <w:t xml:space="preserve"> Посећени су: КПЗ Сремска Митровица, КПЗ Београд, КПЗ Панчево, КПЗ Ниш, КПЗ Пожаревац - Забела, ОЗ Чачак, ОЗ Краљево, ОЗ Нови Сад, ОЗ Смедерево, ОЗ Београд.</w:t>
      </w:r>
    </w:p>
  </w:footnote>
  <w:footnote w:id="140">
    <w:p w14:paraId="0FC66DB7" w14:textId="77777777" w:rsidR="00EA0C45" w:rsidRPr="00BE113A" w:rsidRDefault="00EA0C45" w:rsidP="009671A8">
      <w:pPr>
        <w:pStyle w:val="FootnoteText"/>
        <w:ind w:left="180" w:hanging="180"/>
        <w:rPr>
          <w:lang w:val="sr-Cyrl-RS"/>
        </w:rPr>
      </w:pPr>
      <w:r w:rsidRPr="00BE113A">
        <w:rPr>
          <w:rStyle w:val="FootnoteReference"/>
        </w:rPr>
        <w:footnoteRef/>
      </w:r>
      <w:r w:rsidRPr="0035436B">
        <w:rPr>
          <w:lang w:val="sr-Cyrl-RS"/>
        </w:rPr>
        <w:t xml:space="preserve"> </w:t>
      </w:r>
      <w:r w:rsidRPr="00BE113A">
        <w:rPr>
          <w:rFonts w:cs="Arial"/>
          <w:lang w:val="sr-Cyrl-RS"/>
        </w:rPr>
        <w:t xml:space="preserve">Посећене су: </w:t>
      </w:r>
      <w:r>
        <w:rPr>
          <w:rFonts w:cs="Arial"/>
          <w:lang w:val="sr-Cyrl-RS"/>
        </w:rPr>
        <w:t>СБПБ</w:t>
      </w:r>
      <w:r w:rsidRPr="0035436B">
        <w:rPr>
          <w:rFonts w:cs="Arial"/>
          <w:lang w:val="sr-Cyrl-RS"/>
        </w:rPr>
        <w:t xml:space="preserve"> „Др Славољуб Бакаловић“ у Вршцу, </w:t>
      </w:r>
      <w:r>
        <w:rPr>
          <w:rFonts w:cs="Arial"/>
          <w:lang w:val="sr-Cyrl-RS"/>
        </w:rPr>
        <w:t>СБПБ</w:t>
      </w:r>
      <w:r w:rsidRPr="0035436B">
        <w:rPr>
          <w:rFonts w:cs="Arial"/>
          <w:lang w:val="sr-Cyrl-RS"/>
        </w:rPr>
        <w:t xml:space="preserve"> „Горња Топоница“ у Горњој Топоници, </w:t>
      </w:r>
      <w:r>
        <w:rPr>
          <w:rFonts w:cs="Arial"/>
          <w:lang w:val="sr-Cyrl-RS"/>
        </w:rPr>
        <w:t>СБПБ</w:t>
      </w:r>
      <w:r w:rsidRPr="0035436B">
        <w:rPr>
          <w:rFonts w:cs="Arial"/>
          <w:lang w:val="sr-Cyrl-RS"/>
        </w:rPr>
        <w:t xml:space="preserve"> „Свети Врачеви“ у Новом Кнежевцу</w:t>
      </w:r>
      <w:r w:rsidRPr="00BE113A">
        <w:rPr>
          <w:rFonts w:cs="Arial"/>
          <w:lang w:val="sr-Cyrl-RS"/>
        </w:rPr>
        <w:t xml:space="preserve"> и </w:t>
      </w:r>
      <w:r>
        <w:rPr>
          <w:rFonts w:cs="Arial"/>
          <w:lang w:val="sr-Cyrl-RS"/>
        </w:rPr>
        <w:t>СЗБ</w:t>
      </w:r>
      <w:r w:rsidRPr="00BE113A">
        <w:rPr>
          <w:rFonts w:cs="Arial"/>
          <w:lang w:val="sr-Cyrl-RS"/>
        </w:rPr>
        <w:t xml:space="preserve"> у Београду.</w:t>
      </w:r>
    </w:p>
  </w:footnote>
  <w:footnote w:id="141">
    <w:p w14:paraId="7722AC86" w14:textId="77777777" w:rsidR="00EA0C45" w:rsidRPr="00575F02" w:rsidRDefault="00EA0C45" w:rsidP="00337943">
      <w:pPr>
        <w:pStyle w:val="FootnoteText"/>
        <w:ind w:firstLine="0"/>
        <w:rPr>
          <w:lang w:val="sr-Cyrl-RS"/>
        </w:rPr>
      </w:pPr>
      <w:r>
        <w:rPr>
          <w:rStyle w:val="FootnoteReference"/>
        </w:rPr>
        <w:footnoteRef/>
      </w:r>
      <w:r>
        <w:t xml:space="preserve"> </w:t>
      </w:r>
      <w:r w:rsidRPr="000E6C2B">
        <w:rPr>
          <w:rFonts w:cs="Arial"/>
          <w:lang w:val="sr-Cyrl-RS"/>
        </w:rPr>
        <w:t>Службени гласник РС“ бр. 28/20, 66/20 и 87/20.</w:t>
      </w:r>
    </w:p>
    <w:p w14:paraId="084188A5" w14:textId="77777777" w:rsidR="00EA0C45" w:rsidRPr="00B50970" w:rsidRDefault="00EA0C45" w:rsidP="00337943">
      <w:pPr>
        <w:pStyle w:val="FootnoteText"/>
        <w:ind w:firstLine="0"/>
        <w:rPr>
          <w:lang w:val="sr-Cyrl-RS"/>
        </w:rPr>
      </w:pPr>
    </w:p>
  </w:footnote>
  <w:footnote w:id="142">
    <w:p w14:paraId="51F49827" w14:textId="77777777" w:rsidR="00EA0C45" w:rsidRPr="00634D78" w:rsidRDefault="00EA0C45" w:rsidP="00AD7FE3">
      <w:pPr>
        <w:pStyle w:val="FootnoteText"/>
        <w:ind w:firstLine="0"/>
        <w:rPr>
          <w:lang w:val="sr-Cyrl-RS"/>
        </w:rPr>
      </w:pPr>
      <w:r w:rsidRPr="0050131C">
        <w:rPr>
          <w:rStyle w:val="FootnoteReference"/>
        </w:rPr>
        <w:footnoteRef/>
      </w:r>
      <w:r w:rsidRPr="0035436B">
        <w:rPr>
          <w:lang w:val="sr-Cyrl-RS"/>
        </w:rPr>
        <w:t xml:space="preserve"> </w:t>
      </w:r>
      <w:r>
        <w:rPr>
          <w:lang w:val="sr-Cyrl-RS"/>
        </w:rPr>
        <w:t xml:space="preserve">Доступно на: </w:t>
      </w:r>
      <w:hyperlink r:id="rId64" w:history="1">
        <w:r w:rsidRPr="00B84E60">
          <w:rPr>
            <w:rStyle w:val="Hyperlink"/>
          </w:rPr>
          <w:t>https</w:t>
        </w:r>
        <w:r w:rsidRPr="00B84E60">
          <w:rPr>
            <w:rStyle w:val="Hyperlink"/>
            <w:lang w:val="sr-Cyrl-RS"/>
          </w:rPr>
          <w:t>://</w:t>
        </w:r>
        <w:r w:rsidRPr="00B84E60">
          <w:rPr>
            <w:rStyle w:val="Hyperlink"/>
          </w:rPr>
          <w:t>npm</w:t>
        </w:r>
        <w:r w:rsidRPr="00B84E60">
          <w:rPr>
            <w:rStyle w:val="Hyperlink"/>
            <w:lang w:val="sr-Cyrl-RS"/>
          </w:rPr>
          <w:t>.</w:t>
        </w:r>
        <w:r w:rsidRPr="00B84E60">
          <w:rPr>
            <w:rStyle w:val="Hyperlink"/>
          </w:rPr>
          <w:t>rs</w:t>
        </w:r>
        <w:r w:rsidRPr="00B84E60">
          <w:rPr>
            <w:rStyle w:val="Hyperlink"/>
            <w:lang w:val="sr-Cyrl-RS"/>
          </w:rPr>
          <w:t>/</w:t>
        </w:r>
        <w:r w:rsidRPr="00B84E60">
          <w:rPr>
            <w:rStyle w:val="Hyperlink"/>
          </w:rPr>
          <w:t>attachments</w:t>
        </w:r>
        <w:r w:rsidRPr="00B84E60">
          <w:rPr>
            <w:rStyle w:val="Hyperlink"/>
            <w:lang w:val="sr-Cyrl-RS"/>
          </w:rPr>
          <w:t>/</w:t>
        </w:r>
        <w:r w:rsidRPr="00B84E60">
          <w:rPr>
            <w:rStyle w:val="Hyperlink"/>
          </w:rPr>
          <w:t>article</w:t>
        </w:r>
        <w:r w:rsidRPr="00B84E60">
          <w:rPr>
            <w:rStyle w:val="Hyperlink"/>
            <w:lang w:val="sr-Cyrl-RS"/>
          </w:rPr>
          <w:t>/934/</w:t>
        </w:r>
        <w:r w:rsidRPr="00B84E60">
          <w:rPr>
            <w:rStyle w:val="Hyperlink"/>
          </w:rPr>
          <w:t>Izvestaj</w:t>
        </w:r>
        <w:r w:rsidRPr="00B84E60">
          <w:rPr>
            <w:rStyle w:val="Hyperlink"/>
            <w:lang w:val="sr-Cyrl-RS"/>
          </w:rPr>
          <w:t>.</w:t>
        </w:r>
        <w:r w:rsidRPr="00B84E60">
          <w:rPr>
            <w:rStyle w:val="Hyperlink"/>
          </w:rPr>
          <w:t>pdf</w:t>
        </w:r>
      </w:hyperlink>
      <w:r>
        <w:rPr>
          <w:lang w:val="sr-Cyrl-RS"/>
        </w:rPr>
        <w:t xml:space="preserve"> </w:t>
      </w:r>
    </w:p>
  </w:footnote>
  <w:footnote w:id="143">
    <w:p w14:paraId="2F7DE2F7" w14:textId="77777777" w:rsidR="00EA0C45" w:rsidRPr="0050131C" w:rsidRDefault="00EA0C45" w:rsidP="00AD7FE3">
      <w:pPr>
        <w:pStyle w:val="FootnoteText"/>
        <w:ind w:firstLine="0"/>
        <w:rPr>
          <w:lang w:val="sr-Cyrl-RS"/>
        </w:rPr>
      </w:pPr>
      <w:r w:rsidRPr="0050131C">
        <w:rPr>
          <w:rStyle w:val="FootnoteReference"/>
        </w:rPr>
        <w:footnoteRef/>
      </w:r>
      <w:r w:rsidRPr="0035436B">
        <w:rPr>
          <w:lang w:val="sr-Cyrl-RS"/>
        </w:rPr>
        <w:t xml:space="preserve"> </w:t>
      </w:r>
      <w:r w:rsidRPr="0050131C">
        <w:rPr>
          <w:lang w:val="sr-Cyrl-RS"/>
        </w:rPr>
        <w:t xml:space="preserve">Ратификована Законом објављеним у </w:t>
      </w:r>
      <w:r>
        <w:rPr>
          <w:lang w:val="sr-Cyrl-RS"/>
        </w:rPr>
        <w:t>„</w:t>
      </w:r>
      <w:r w:rsidRPr="0050131C">
        <w:rPr>
          <w:lang w:val="sr-Cyrl-RS"/>
        </w:rPr>
        <w:t>Сл</w:t>
      </w:r>
      <w:r>
        <w:rPr>
          <w:lang w:val="sr-Cyrl-RS"/>
        </w:rPr>
        <w:t>ужбени</w:t>
      </w:r>
      <w:r w:rsidRPr="0050131C">
        <w:rPr>
          <w:lang w:val="sr-Cyrl-RS"/>
        </w:rPr>
        <w:t xml:space="preserve"> лист СФРЈ </w:t>
      </w:r>
      <w:r>
        <w:rPr>
          <w:lang w:val="sr-Cyrl-RS"/>
        </w:rPr>
        <w:t>–</w:t>
      </w:r>
      <w:r w:rsidRPr="0050131C">
        <w:rPr>
          <w:lang w:val="sr-Cyrl-RS"/>
        </w:rPr>
        <w:t xml:space="preserve"> Међ</w:t>
      </w:r>
      <w:r>
        <w:rPr>
          <w:lang w:val="sr-Cyrl-RS"/>
        </w:rPr>
        <w:t>ународни</w:t>
      </w:r>
      <w:r w:rsidRPr="0050131C">
        <w:rPr>
          <w:lang w:val="sr-Cyrl-RS"/>
        </w:rPr>
        <w:t xml:space="preserve"> уговори", бр</w:t>
      </w:r>
      <w:r>
        <w:rPr>
          <w:lang w:val="sr-Cyrl-RS"/>
        </w:rPr>
        <w:t>ој</w:t>
      </w:r>
      <w:r w:rsidRPr="0050131C">
        <w:rPr>
          <w:lang w:val="sr-Cyrl-RS"/>
        </w:rPr>
        <w:t xml:space="preserve"> 9/91.</w:t>
      </w:r>
    </w:p>
  </w:footnote>
  <w:footnote w:id="144">
    <w:p w14:paraId="0B78EC8F" w14:textId="77777777" w:rsidR="00EA0C45" w:rsidRPr="00374615" w:rsidRDefault="00EA0C45" w:rsidP="00AD7FE3">
      <w:pPr>
        <w:pStyle w:val="FootnoteText"/>
        <w:ind w:firstLine="0"/>
        <w:rPr>
          <w:lang w:val="sr-Cyrl-RS"/>
        </w:rPr>
      </w:pPr>
      <w:r w:rsidRPr="0050131C">
        <w:rPr>
          <w:rStyle w:val="FootnoteReference"/>
        </w:rPr>
        <w:footnoteRef/>
      </w:r>
      <w:r w:rsidRPr="0035436B">
        <w:rPr>
          <w:lang w:val="sr-Cyrl-RS"/>
        </w:rPr>
        <w:t xml:space="preserve"> </w:t>
      </w:r>
      <w:r>
        <w:rPr>
          <w:lang w:val="sr-Cyrl-RS"/>
        </w:rPr>
        <w:t xml:space="preserve">Доступно на: </w:t>
      </w:r>
      <w:hyperlink r:id="rId65" w:history="1">
        <w:r w:rsidRPr="00B84E60">
          <w:rPr>
            <w:rStyle w:val="Hyperlink"/>
          </w:rPr>
          <w:t>https</w:t>
        </w:r>
        <w:r w:rsidRPr="00B84E60">
          <w:rPr>
            <w:rStyle w:val="Hyperlink"/>
            <w:lang w:val="sr-Cyrl-RS"/>
          </w:rPr>
          <w:t>://</w:t>
        </w:r>
        <w:r w:rsidRPr="00B84E60">
          <w:rPr>
            <w:rStyle w:val="Hyperlink"/>
          </w:rPr>
          <w:t>npm</w:t>
        </w:r>
        <w:r w:rsidRPr="00B84E60">
          <w:rPr>
            <w:rStyle w:val="Hyperlink"/>
            <w:lang w:val="sr-Cyrl-RS"/>
          </w:rPr>
          <w:t>.</w:t>
        </w:r>
        <w:r w:rsidRPr="00B84E60">
          <w:rPr>
            <w:rStyle w:val="Hyperlink"/>
          </w:rPr>
          <w:t>rs</w:t>
        </w:r>
        <w:r w:rsidRPr="00B84E60">
          <w:rPr>
            <w:rStyle w:val="Hyperlink"/>
            <w:lang w:val="sr-Cyrl-RS"/>
          </w:rPr>
          <w:t>/</w:t>
        </w:r>
        <w:r w:rsidRPr="00B84E60">
          <w:rPr>
            <w:rStyle w:val="Hyperlink"/>
          </w:rPr>
          <w:t>attachments</w:t>
        </w:r>
        <w:r w:rsidRPr="00B84E60">
          <w:rPr>
            <w:rStyle w:val="Hyperlink"/>
            <w:lang w:val="sr-Cyrl-RS"/>
          </w:rPr>
          <w:t>/</w:t>
        </w:r>
        <w:r w:rsidRPr="00B84E60">
          <w:rPr>
            <w:rStyle w:val="Hyperlink"/>
          </w:rPr>
          <w:t>article</w:t>
        </w:r>
        <w:r w:rsidRPr="00B84E60">
          <w:rPr>
            <w:rStyle w:val="Hyperlink"/>
            <w:lang w:val="sr-Cyrl-RS"/>
          </w:rPr>
          <w:t>/948/</w:t>
        </w:r>
        <w:r w:rsidRPr="00B84E60">
          <w:rPr>
            <w:rStyle w:val="Hyperlink"/>
          </w:rPr>
          <w:t>izvestaj</w:t>
        </w:r>
        <w:r w:rsidRPr="00B84E60">
          <w:rPr>
            <w:rStyle w:val="Hyperlink"/>
            <w:lang w:val="sr-Cyrl-RS"/>
          </w:rPr>
          <w:t>%20</w:t>
        </w:r>
        <w:r w:rsidRPr="00B84E60">
          <w:rPr>
            <w:rStyle w:val="Hyperlink"/>
          </w:rPr>
          <w:t>vojni</w:t>
        </w:r>
        <w:r w:rsidRPr="00B84E60">
          <w:rPr>
            <w:rStyle w:val="Hyperlink"/>
            <w:lang w:val="sr-Cyrl-RS"/>
          </w:rPr>
          <w:t>%20</w:t>
        </w:r>
        <w:r w:rsidRPr="00B84E60">
          <w:rPr>
            <w:rStyle w:val="Hyperlink"/>
          </w:rPr>
          <w:t>objekti</w:t>
        </w:r>
        <w:r w:rsidRPr="00B84E60">
          <w:rPr>
            <w:rStyle w:val="Hyperlink"/>
            <w:lang w:val="sr-Cyrl-RS"/>
          </w:rPr>
          <w:t>.</w:t>
        </w:r>
        <w:r w:rsidRPr="00B84E60">
          <w:rPr>
            <w:rStyle w:val="Hyperlink"/>
          </w:rPr>
          <w:t>pdf</w:t>
        </w:r>
      </w:hyperlink>
      <w:r>
        <w:rPr>
          <w:lang w:val="sr-Cyrl-RS"/>
        </w:rPr>
        <w:t xml:space="preserve">. </w:t>
      </w:r>
    </w:p>
  </w:footnote>
  <w:footnote w:id="145">
    <w:p w14:paraId="254686FF" w14:textId="77777777" w:rsidR="00EA0C45" w:rsidRPr="00BF6E67" w:rsidRDefault="00EA0C45" w:rsidP="00355BBF">
      <w:pPr>
        <w:pStyle w:val="FootnoteText"/>
        <w:ind w:firstLine="0"/>
        <w:rPr>
          <w:lang w:val="sr-Cyrl-RS"/>
        </w:rPr>
      </w:pPr>
      <w:r w:rsidRPr="00BF6E67">
        <w:rPr>
          <w:rStyle w:val="FootnoteReference"/>
        </w:rPr>
        <w:footnoteRef/>
      </w:r>
      <w:r w:rsidRPr="00BF6E67">
        <w:t xml:space="preserve"> </w:t>
      </w:r>
      <w:r w:rsidRPr="00BF6E67">
        <w:rPr>
          <w:lang w:val="sr-Cyrl-RS"/>
        </w:rPr>
        <w:t>„Службени гласник РС“, бр. 116/08, 104/09, 101/10, 31/11, 78/11, 101/11, 101/13, 106/15, 40/15, 13/16, 108/16, 113/17, 65/18, 87/18 и 88/18.</w:t>
      </w:r>
    </w:p>
  </w:footnote>
  <w:footnote w:id="146">
    <w:p w14:paraId="1DB59B7D" w14:textId="77777777" w:rsidR="00EA0C45" w:rsidRPr="00F50C1A" w:rsidRDefault="00EA0C45" w:rsidP="00355BBF">
      <w:pPr>
        <w:pStyle w:val="FootnoteText"/>
        <w:ind w:firstLine="0"/>
        <w:rPr>
          <w:lang w:val="sr-Cyrl-RS"/>
        </w:rPr>
      </w:pPr>
      <w:r w:rsidRPr="00BF6E67">
        <w:rPr>
          <w:rStyle w:val="FootnoteReference"/>
        </w:rPr>
        <w:footnoteRef/>
      </w:r>
      <w:r w:rsidRPr="00BF6E67">
        <w:t xml:space="preserve"> </w:t>
      </w:r>
      <w:r w:rsidRPr="00BF6E67">
        <w:rPr>
          <w:lang w:val="sr-Cyrl-RS"/>
        </w:rPr>
        <w:t>„Службени гласник РС“, бр. 110/09, 70/11, 19/12, 89/13, 96/15, 104/15, 113/15, 39/16, 56/16, 77/16, 16/18, 78/18,</w:t>
      </w:r>
      <w:r w:rsidRPr="00BF6E67">
        <w:t xml:space="preserve"> 43/2019 и 93/19</w:t>
      </w:r>
      <w:r w:rsidRPr="00BF6E67">
        <w:rPr>
          <w:lang w:val="sr-Cyrl-RS"/>
        </w:rPr>
        <w:t>.</w:t>
      </w:r>
    </w:p>
  </w:footnote>
  <w:footnote w:id="147">
    <w:p w14:paraId="5B1ABC63" w14:textId="77777777" w:rsidR="00EA0C45" w:rsidRPr="00761B35" w:rsidRDefault="00EA0C45" w:rsidP="00355BBF">
      <w:pPr>
        <w:pStyle w:val="FootnoteText"/>
        <w:ind w:firstLine="0"/>
        <w:rPr>
          <w:lang w:val="sr-Cyrl-RS"/>
        </w:rPr>
      </w:pPr>
      <w:r w:rsidRPr="00761B35">
        <w:rPr>
          <w:rStyle w:val="FootnoteReference"/>
        </w:rPr>
        <w:footnoteRef/>
      </w:r>
      <w:r w:rsidRPr="00761B35">
        <w:t xml:space="preserve"> </w:t>
      </w:r>
      <w:r w:rsidRPr="00761B35">
        <w:rPr>
          <w:lang w:val="sr-Cyrl-RS"/>
        </w:rPr>
        <w:t>„</w:t>
      </w:r>
      <w:r w:rsidRPr="00287C9B">
        <w:rPr>
          <w:lang w:val="sr-Cyrl-RS"/>
        </w:rPr>
        <w:t xml:space="preserve">Службени гласник РС“, број </w:t>
      </w:r>
      <w:r w:rsidRPr="00287C9B">
        <w:rPr>
          <w:rFonts w:cs="Arial"/>
          <w:lang w:val="sr-Cyrl-RS"/>
        </w:rPr>
        <w:t>54/19.</w:t>
      </w:r>
    </w:p>
  </w:footnote>
  <w:footnote w:id="148">
    <w:p w14:paraId="24D7D978" w14:textId="77777777" w:rsidR="00EA0C45" w:rsidRPr="005F2BE1" w:rsidRDefault="00EA0C45" w:rsidP="00C541CC">
      <w:pPr>
        <w:pStyle w:val="FootnoteText"/>
        <w:ind w:firstLine="0"/>
        <w:rPr>
          <w:lang w:val="sr-Cyrl-RS"/>
        </w:rPr>
      </w:pPr>
      <w:r>
        <w:rPr>
          <w:rStyle w:val="FootnoteReference"/>
        </w:rPr>
        <w:footnoteRef/>
      </w:r>
      <w:r>
        <w:t xml:space="preserve"> </w:t>
      </w:r>
      <w:r w:rsidRPr="005F2BE1">
        <w:rPr>
          <w:lang w:val="sr-Cyrl-RS"/>
        </w:rPr>
        <w:t xml:space="preserve">Доступно на: </w:t>
      </w:r>
      <w:hyperlink r:id="rId66" w:history="1">
        <w:r w:rsidRPr="005F2BE1">
          <w:rPr>
            <w:rStyle w:val="Hyperlink"/>
            <w:rFonts w:cstheme="minorBidi"/>
            <w:lang w:val="sr-Cyrl-RS"/>
          </w:rPr>
          <w:t>https://ombudsman.rs/index.php/2012-02-07-14-03-33/6525-gr-d-ni-d-s-vr-i-p-vr-c-d-prin-s-p-r-s-upr-v-i-rf-pi-d-s-r-du-u-u-njih-v-in-r-su</w:t>
        </w:r>
      </w:hyperlink>
      <w:r w:rsidRPr="005F2BE1">
        <w:rPr>
          <w:lang w:val="sr-Cyrl-RS"/>
        </w:rPr>
        <w:t>.</w:t>
      </w:r>
      <w:r>
        <w:rPr>
          <w:lang w:val="sr-Cyrl-RS"/>
        </w:rPr>
        <w:t xml:space="preserve"> </w:t>
      </w:r>
    </w:p>
  </w:footnote>
  <w:footnote w:id="149">
    <w:p w14:paraId="5E4D1A76" w14:textId="77777777" w:rsidR="00EA0C45" w:rsidRPr="00396C02" w:rsidRDefault="00EA0C45" w:rsidP="002F665C">
      <w:pPr>
        <w:pStyle w:val="FootnoteText"/>
        <w:ind w:firstLine="0"/>
        <w:rPr>
          <w:lang w:val="sr-Cyrl-RS"/>
        </w:rPr>
      </w:pPr>
      <w:r w:rsidRPr="00396C02">
        <w:rPr>
          <w:rStyle w:val="FootnoteReference"/>
        </w:rPr>
        <w:footnoteRef/>
      </w:r>
      <w:r w:rsidRPr="00396C02">
        <w:t xml:space="preserve"> </w:t>
      </w:r>
      <w:r w:rsidRPr="00396C02">
        <w:rPr>
          <w:lang w:val="sr-Cyrl-RS"/>
        </w:rPr>
        <w:t>„Службени гласник РС“, бр. 18/16 и 95/18.</w:t>
      </w:r>
    </w:p>
  </w:footnote>
  <w:footnote w:id="150">
    <w:p w14:paraId="4EFD0D96" w14:textId="77777777" w:rsidR="00EA0C45" w:rsidRPr="00C17F94" w:rsidRDefault="00EA0C45" w:rsidP="002F665C">
      <w:pPr>
        <w:pStyle w:val="FootnoteText"/>
        <w:ind w:firstLine="0"/>
        <w:rPr>
          <w:lang w:val="sr-Cyrl-RS"/>
        </w:rPr>
      </w:pPr>
      <w:r>
        <w:rPr>
          <w:rStyle w:val="FootnoteReference"/>
        </w:rPr>
        <w:footnoteRef/>
      </w:r>
      <w:r>
        <w:t xml:space="preserve"> </w:t>
      </w:r>
      <w:r w:rsidRPr="00C17F94">
        <w:rPr>
          <w:rFonts w:cs="Times New Roman"/>
          <w:lang w:val="sr-Cyrl-RS"/>
        </w:rPr>
        <w:t xml:space="preserve">Доступно на: </w:t>
      </w:r>
      <w:hyperlink r:id="rId67" w:history="1">
        <w:r w:rsidRPr="00C17F94">
          <w:rPr>
            <w:rStyle w:val="Hyperlink"/>
            <w:lang w:val="sr-Cyrl-RS"/>
          </w:rPr>
          <w:t>https://www.ombudsman.rs/index.php/2012-02-07-14-03-33/6723-up-ni-u-f-r-i-upr-vn-g-dlucil-z-h-vu-pri-uzi-c-z-spr-v-d-nj-p-s-up-z-ns-r-h-bili-ci</w:t>
        </w:r>
      </w:hyperlink>
      <w:r w:rsidRPr="00C17F94">
        <w:rPr>
          <w:rFonts w:cs="Times New Roman"/>
          <w:lang w:val="sr-Cyrl-RS"/>
        </w:rPr>
        <w:t>.</w:t>
      </w:r>
      <w:r>
        <w:rPr>
          <w:lang w:val="sr-Cyrl-RS"/>
        </w:rPr>
        <w:t xml:space="preserve"> </w:t>
      </w:r>
    </w:p>
  </w:footnote>
  <w:footnote w:id="151">
    <w:p w14:paraId="6A97A75A" w14:textId="77777777" w:rsidR="00EA0C45" w:rsidRPr="00B75CA8" w:rsidRDefault="00EA0C45" w:rsidP="000C5B63">
      <w:pPr>
        <w:pStyle w:val="FootnoteText"/>
        <w:ind w:firstLine="0"/>
        <w:rPr>
          <w:lang w:val="sr-Cyrl-RS"/>
        </w:rPr>
      </w:pPr>
      <w:r>
        <w:rPr>
          <w:rStyle w:val="FootnoteReference"/>
        </w:rPr>
        <w:footnoteRef/>
      </w:r>
      <w:r>
        <w:t xml:space="preserve"> </w:t>
      </w:r>
      <w:r w:rsidRPr="00396C02">
        <w:rPr>
          <w:lang w:val="sr-Cyrl-RS"/>
        </w:rPr>
        <w:t xml:space="preserve">Доступно на: </w:t>
      </w:r>
      <w:hyperlink r:id="rId68" w:history="1">
        <w:r w:rsidRPr="00396C02">
          <w:rPr>
            <w:rStyle w:val="Hyperlink"/>
            <w:lang w:val="sr-Cyrl-RS"/>
          </w:rPr>
          <w:t>https://www.ombudsman.rs/index.php/zakonske-i-druge-inicijative/6919-z-sh-i-ni-gr-d-n-p-dn-n-r-dn-s-upsh-ini-srbi-inici-ivu-z-d-punu-z-n-pr-vi-b-r-c-v-nih-inv-lid-civilnih-inv-lid-r-i-cl-n-v-njih-vih-p-r-dic</w:t>
        </w:r>
      </w:hyperlink>
    </w:p>
  </w:footnote>
  <w:footnote w:id="152">
    <w:p w14:paraId="56FC091A" w14:textId="77777777" w:rsidR="00EA0C45" w:rsidRPr="00AB36BB" w:rsidRDefault="00EA0C45" w:rsidP="000C5B63">
      <w:pPr>
        <w:pStyle w:val="FootnoteText"/>
        <w:ind w:firstLine="0"/>
        <w:rPr>
          <w:lang w:val="sr-Cyrl-RS"/>
        </w:rPr>
      </w:pPr>
      <w:r>
        <w:rPr>
          <w:rStyle w:val="FootnoteReference"/>
        </w:rPr>
        <w:footnoteRef/>
      </w:r>
      <w:r>
        <w:t xml:space="preserve"> </w:t>
      </w:r>
      <w:r w:rsidRPr="00396C02">
        <w:rPr>
          <w:lang w:val="sr-Cyrl-RS"/>
        </w:rPr>
        <w:t>„Сл</w:t>
      </w:r>
      <w:r>
        <w:rPr>
          <w:lang w:val="sr-Cyrl-RS"/>
        </w:rPr>
        <w:t>ужбени</w:t>
      </w:r>
      <w:r w:rsidRPr="00396C02">
        <w:rPr>
          <w:lang w:val="sr-Cyrl-RS"/>
        </w:rPr>
        <w:t xml:space="preserve"> гласник РС“, број 17/16</w:t>
      </w:r>
      <w:r>
        <w:rPr>
          <w:lang w:val="sr-Latn-RS"/>
        </w:rPr>
        <w:t>.</w:t>
      </w:r>
    </w:p>
  </w:footnote>
  <w:footnote w:id="153">
    <w:p w14:paraId="04785318" w14:textId="77777777" w:rsidR="00EA0C45" w:rsidRPr="00944057" w:rsidRDefault="00EA0C45" w:rsidP="00932DEA">
      <w:pPr>
        <w:pStyle w:val="FootnoteText"/>
        <w:ind w:firstLine="0"/>
        <w:rPr>
          <w:lang w:val="sr-Cyrl-RS"/>
        </w:rPr>
      </w:pPr>
      <w:r w:rsidRPr="00944057">
        <w:rPr>
          <w:rStyle w:val="FootnoteReference"/>
        </w:rPr>
        <w:footnoteRef/>
      </w:r>
      <w:r w:rsidRPr="00944057">
        <w:t xml:space="preserve"> </w:t>
      </w:r>
      <w:r w:rsidRPr="00944057">
        <w:rPr>
          <w:lang w:val="sr-Cyrl-RS"/>
        </w:rPr>
        <w:t xml:space="preserve">Видети на: </w:t>
      </w:r>
      <w:hyperlink r:id="rId69" w:history="1">
        <w:r w:rsidRPr="00944057">
          <w:rPr>
            <w:rStyle w:val="Hyperlink"/>
            <w:lang w:val="sr-Cyrl-RS"/>
          </w:rPr>
          <w:t>https://ombudsman.rs//index.php/lang-sr/2012-02-07-14-03-33/3796-2015-04-16-08-39-50</w:t>
        </w:r>
      </w:hyperlink>
      <w:r w:rsidRPr="00944057">
        <w:rPr>
          <w:rStyle w:val="Hyperlink"/>
          <w:lang w:val="sr-Cyrl-RS"/>
        </w:rPr>
        <w:t>.</w:t>
      </w:r>
    </w:p>
  </w:footnote>
  <w:footnote w:id="154">
    <w:p w14:paraId="17186E1A" w14:textId="77777777" w:rsidR="00EA0C45" w:rsidRPr="00944057" w:rsidRDefault="00EA0C45" w:rsidP="00932DEA">
      <w:pPr>
        <w:pStyle w:val="FootnoteText"/>
        <w:ind w:firstLine="0"/>
      </w:pPr>
      <w:r w:rsidRPr="00944057">
        <w:rPr>
          <w:rStyle w:val="FootnoteReference"/>
        </w:rPr>
        <w:footnoteRef/>
      </w:r>
      <w:r w:rsidRPr="00944057">
        <w:t xml:space="preserve"> </w:t>
      </w:r>
      <w:r>
        <w:rPr>
          <w:lang w:val="sr-Cyrl-RS"/>
        </w:rPr>
        <w:t>„Службени гласник РС“, број</w:t>
      </w:r>
      <w:r w:rsidRPr="00944057">
        <w:rPr>
          <w:lang w:val="sr-Cyrl-RS"/>
        </w:rPr>
        <w:t xml:space="preserve"> 61/18</w:t>
      </w:r>
      <w:r>
        <w:t>.</w:t>
      </w:r>
    </w:p>
  </w:footnote>
  <w:footnote w:id="155">
    <w:p w14:paraId="770368D7" w14:textId="488BF14A" w:rsidR="00EA0C45" w:rsidRPr="00512370" w:rsidRDefault="00EA0C45" w:rsidP="00626B57">
      <w:pPr>
        <w:pStyle w:val="FootnoteText"/>
        <w:ind w:firstLine="0"/>
        <w:rPr>
          <w:lang w:val="sr-Latn-RS"/>
        </w:rPr>
      </w:pPr>
      <w:r w:rsidRPr="00512370">
        <w:rPr>
          <w:rStyle w:val="FootnoteReference"/>
        </w:rPr>
        <w:footnoteRef/>
      </w:r>
      <w:r w:rsidRPr="00512370">
        <w:t xml:space="preserve"> Препорука Заштитника грађана 3121-387/19</w:t>
      </w:r>
      <w:r>
        <w:rPr>
          <w:lang w:val="sr-Cyrl-RS"/>
        </w:rPr>
        <w:t>,</w:t>
      </w:r>
      <w:r w:rsidRPr="00512370">
        <w:t xml:space="preserve"> од 05. децембра 2019. године.</w:t>
      </w:r>
    </w:p>
  </w:footnote>
  <w:footnote w:id="156">
    <w:p w14:paraId="58D9F884" w14:textId="3BB484EA" w:rsidR="00EA0C45" w:rsidRPr="00512370" w:rsidRDefault="00EA0C45" w:rsidP="00626B57">
      <w:pPr>
        <w:pStyle w:val="FootnoteText"/>
        <w:ind w:firstLine="0"/>
        <w:rPr>
          <w:lang w:val="sr-Latn-RS"/>
        </w:rPr>
      </w:pPr>
      <w:r w:rsidRPr="00512370">
        <w:rPr>
          <w:rStyle w:val="FootnoteReference"/>
        </w:rPr>
        <w:footnoteRef/>
      </w:r>
      <w:r w:rsidRPr="00512370">
        <w:t xml:space="preserve"> Ступањем на снагу измена и допуна Закона о планирању и изградњи, надлежност за инспекцијски надзор у области изградње за објекте до 800 м2, односно за објекте за које решење о грађевинској дозволи издаје градска општина у саставу града Београда, прешла </w:t>
      </w:r>
      <w:r>
        <w:rPr>
          <w:lang w:val="sr-Cyrl-RS"/>
        </w:rPr>
        <w:t xml:space="preserve">је </w:t>
      </w:r>
      <w:r w:rsidRPr="00512370">
        <w:t>на Секретаријат за инспекцијске послове градске управе града Београд.</w:t>
      </w:r>
    </w:p>
  </w:footnote>
  <w:footnote w:id="157">
    <w:p w14:paraId="3D1FB5E5" w14:textId="77777777" w:rsidR="00EA0C45" w:rsidRPr="00512370" w:rsidRDefault="00EA0C45" w:rsidP="00626B57">
      <w:pPr>
        <w:pStyle w:val="FootnoteText"/>
        <w:ind w:firstLine="0"/>
        <w:rPr>
          <w:lang w:val="sr-Latn-RS"/>
        </w:rPr>
      </w:pPr>
      <w:r w:rsidRPr="00512370">
        <w:rPr>
          <w:rStyle w:val="FootnoteReference"/>
        </w:rPr>
        <w:footnoteRef/>
      </w:r>
      <w:r w:rsidRPr="00512370">
        <w:t xml:space="preserve"> Доступно на </w:t>
      </w:r>
      <w:hyperlink r:id="rId70" w:history="1">
        <w:r w:rsidRPr="00512370">
          <w:rPr>
            <w:rStyle w:val="Hyperlink"/>
          </w:rPr>
          <w:t>https://www.ombudsman.rs/index.php/2012-02-07-14-03-33/6449-n-c-lni-gr-ds-upr-v-b-gr-d-d-u-vrdi-dg-v-rn-s-p-s-up-uc-g-sluzb-ni-i-n-p-sr-dn-dg-v-r-n-z-rsh-nj-b-v-z-s-r-dnj-s-z-sh-i-ni-gr-d-n</w:t>
        </w:r>
      </w:hyperlink>
    </w:p>
  </w:footnote>
  <w:footnote w:id="158">
    <w:p w14:paraId="0491F926" w14:textId="65352528" w:rsidR="00EA0C45" w:rsidRPr="00512370" w:rsidRDefault="00EA0C45" w:rsidP="00626B57">
      <w:pPr>
        <w:pStyle w:val="FootnoteText"/>
        <w:ind w:firstLine="0"/>
        <w:rPr>
          <w:lang w:val="sr-Latn-RS"/>
        </w:rPr>
      </w:pPr>
      <w:r w:rsidRPr="00512370">
        <w:rPr>
          <w:rStyle w:val="FootnoteReference"/>
        </w:rPr>
        <w:footnoteRef/>
      </w:r>
      <w:r w:rsidRPr="00512370">
        <w:t xml:space="preserve"> Правилник о поступку доношења и садржини програма </w:t>
      </w:r>
      <w:r>
        <w:t>уклањања објеката, „Службени гласник РС", број 27/15.</w:t>
      </w:r>
    </w:p>
  </w:footnote>
  <w:footnote w:id="159">
    <w:p w14:paraId="4A6C1D93" w14:textId="77777777" w:rsidR="00EA0C45" w:rsidRPr="00C12DCC" w:rsidRDefault="00EA0C45" w:rsidP="002974A7">
      <w:pPr>
        <w:pStyle w:val="FootnoteText"/>
        <w:ind w:firstLine="0"/>
        <w:rPr>
          <w:lang w:val="sr-Cyrl-RS"/>
        </w:rPr>
      </w:pPr>
      <w:r w:rsidRPr="00C12DCC">
        <w:rPr>
          <w:rStyle w:val="FootnoteReference"/>
        </w:rPr>
        <w:footnoteRef/>
      </w:r>
      <w:r w:rsidRPr="00C12DCC">
        <w:t xml:space="preserve"> </w:t>
      </w:r>
      <w:r>
        <w:rPr>
          <w:lang w:val="sr-Cyrl-RS"/>
        </w:rPr>
        <w:t>„</w:t>
      </w:r>
      <w:r w:rsidRPr="00C12DCC">
        <w:t>Службени гласник РС", бр. 41 од 24. марта 2020, 43 од 27. марта 2020.</w:t>
      </w:r>
    </w:p>
  </w:footnote>
  <w:footnote w:id="160">
    <w:p w14:paraId="30B761B3" w14:textId="77777777" w:rsidR="00EA0C45" w:rsidRPr="00C12DCC" w:rsidRDefault="00EA0C45" w:rsidP="002974A7">
      <w:pPr>
        <w:spacing w:after="0"/>
        <w:rPr>
          <w:sz w:val="18"/>
          <w:szCs w:val="18"/>
          <w:lang w:val="sr-Cyrl-RS"/>
        </w:rPr>
      </w:pPr>
      <w:r w:rsidRPr="00C12DCC">
        <w:rPr>
          <w:rStyle w:val="FootnoteReference"/>
          <w:sz w:val="20"/>
          <w:szCs w:val="20"/>
        </w:rPr>
        <w:footnoteRef/>
      </w:r>
      <w:r w:rsidRPr="00C12DCC">
        <w:rPr>
          <w:sz w:val="18"/>
          <w:szCs w:val="18"/>
        </w:rPr>
        <w:t xml:space="preserve"> </w:t>
      </w:r>
      <w:r>
        <w:rPr>
          <w:sz w:val="18"/>
          <w:szCs w:val="18"/>
          <w:lang w:val="sr-Cyrl-RS"/>
        </w:rPr>
        <w:t>„</w:t>
      </w:r>
      <w:r w:rsidRPr="00C12DCC">
        <w:rPr>
          <w:sz w:val="18"/>
          <w:szCs w:val="18"/>
          <w:lang w:val="sr-Cyrl-RS"/>
        </w:rPr>
        <w:t>Сл</w:t>
      </w:r>
      <w:r>
        <w:rPr>
          <w:sz w:val="18"/>
          <w:szCs w:val="18"/>
          <w:lang w:val="sr-Cyrl-RS"/>
        </w:rPr>
        <w:t>ужбени</w:t>
      </w:r>
      <w:r w:rsidRPr="00C12DCC">
        <w:rPr>
          <w:sz w:val="18"/>
          <w:szCs w:val="18"/>
          <w:lang w:val="sr-Cyrl-RS"/>
        </w:rPr>
        <w:t xml:space="preserve"> гласник РС", бр. 41/2018, 95/2018, 31/2019 и 15/2020</w:t>
      </w:r>
      <w:r>
        <w:rPr>
          <w:sz w:val="18"/>
          <w:szCs w:val="18"/>
          <w:lang w:val="sr-Cyrl-RS"/>
        </w:rPr>
        <w:t>.</w:t>
      </w:r>
    </w:p>
  </w:footnote>
  <w:footnote w:id="161">
    <w:p w14:paraId="062BECF1" w14:textId="77777777" w:rsidR="00EA0C45" w:rsidRPr="00C12DCC" w:rsidRDefault="00EA0C45" w:rsidP="002974A7">
      <w:pPr>
        <w:spacing w:after="0"/>
        <w:rPr>
          <w:sz w:val="18"/>
          <w:szCs w:val="18"/>
        </w:rPr>
      </w:pPr>
      <w:r w:rsidRPr="00C12DCC">
        <w:rPr>
          <w:rStyle w:val="FootnoteReference"/>
          <w:sz w:val="18"/>
          <w:szCs w:val="18"/>
        </w:rPr>
        <w:footnoteRef/>
      </w:r>
      <w:r w:rsidRPr="00C12DCC">
        <w:rPr>
          <w:sz w:val="18"/>
          <w:szCs w:val="18"/>
        </w:rPr>
        <w:t xml:space="preserve"> </w:t>
      </w:r>
      <w:r w:rsidRPr="00C12DCC">
        <w:rPr>
          <w:sz w:val="18"/>
          <w:szCs w:val="18"/>
          <w:lang w:val="sr-Cyrl-RS"/>
        </w:rPr>
        <w:t xml:space="preserve">Доступно на: </w:t>
      </w:r>
      <w:hyperlink r:id="rId71" w:history="1">
        <w:r w:rsidRPr="00C12DCC">
          <w:rPr>
            <w:rStyle w:val="Hyperlink"/>
            <w:sz w:val="18"/>
            <w:szCs w:val="18"/>
          </w:rPr>
          <w:t>https://www.ombudsman.rs/index.php/2012-02-07-14-03-33/6809-r-public-i-g-d-s-i-z-v-d-ni-d-s-vi-r-sh-nj-u-s-l-du-s-v-z-ci-z-ns-i-pr-pisi</w:t>
        </w:r>
      </w:hyperlink>
      <w:r w:rsidRPr="00C12DCC">
        <w:rPr>
          <w:sz w:val="18"/>
          <w:szCs w:val="18"/>
          <w:lang w:val="sr-Cyrl-RS"/>
        </w:rPr>
        <w:t xml:space="preserve"> </w:t>
      </w:r>
    </w:p>
  </w:footnote>
  <w:footnote w:id="162">
    <w:p w14:paraId="5E2D9604" w14:textId="77777777" w:rsidR="00EA0C45" w:rsidRPr="00C12DCC" w:rsidRDefault="00EA0C45" w:rsidP="002974A7">
      <w:pPr>
        <w:spacing w:after="0"/>
        <w:rPr>
          <w:sz w:val="18"/>
          <w:szCs w:val="18"/>
        </w:rPr>
      </w:pPr>
      <w:r w:rsidRPr="00C12DCC">
        <w:rPr>
          <w:rStyle w:val="FootnoteReference"/>
          <w:sz w:val="18"/>
          <w:szCs w:val="18"/>
        </w:rPr>
        <w:footnoteRef/>
      </w:r>
      <w:r w:rsidRPr="00C12DCC">
        <w:rPr>
          <w:sz w:val="18"/>
          <w:szCs w:val="18"/>
        </w:rPr>
        <w:t xml:space="preserve"> </w:t>
      </w:r>
      <w:r w:rsidRPr="00C12DCC">
        <w:rPr>
          <w:sz w:val="18"/>
          <w:szCs w:val="18"/>
          <w:lang w:val="sr-Cyrl-RS"/>
        </w:rPr>
        <w:t xml:space="preserve">„Службени гласник РС”, бр. 55/05, 71/05 – исправка, 101/07, 65/08, 16/11, 68/12 – УС, 72/12, 7/14 – УС, 44/14 и 30/18 – др. </w:t>
      </w:r>
      <w:r>
        <w:rPr>
          <w:sz w:val="18"/>
          <w:szCs w:val="18"/>
          <w:lang w:val="sr-Cyrl-RS"/>
        </w:rPr>
        <w:t>з</w:t>
      </w:r>
      <w:r w:rsidRPr="00C12DCC">
        <w:rPr>
          <w:sz w:val="18"/>
          <w:szCs w:val="18"/>
          <w:lang w:val="sr-Cyrl-RS"/>
        </w:rPr>
        <w:t>акон</w:t>
      </w:r>
      <w:r>
        <w:rPr>
          <w:sz w:val="18"/>
          <w:szCs w:val="18"/>
          <w:lang w:val="sr-Cyrl-RS"/>
        </w:rPr>
        <w:t xml:space="preserve">. </w:t>
      </w:r>
    </w:p>
  </w:footnote>
  <w:footnote w:id="163">
    <w:p w14:paraId="15E107B3" w14:textId="77777777" w:rsidR="00EA0C45" w:rsidRPr="002F41B7" w:rsidRDefault="00EA0C45" w:rsidP="00C96B37">
      <w:pPr>
        <w:pStyle w:val="FootnoteText"/>
        <w:ind w:firstLine="0"/>
        <w:rPr>
          <w:lang w:val="sr-Cyrl-RS"/>
        </w:rPr>
      </w:pPr>
      <w:r w:rsidRPr="002F41B7">
        <w:rPr>
          <w:rStyle w:val="FootnoteReference"/>
        </w:rPr>
        <w:footnoteRef/>
      </w:r>
      <w:r w:rsidRPr="002F41B7">
        <w:t xml:space="preserve"> </w:t>
      </w:r>
      <w:r w:rsidRPr="002F41B7">
        <w:rPr>
          <w:lang w:val="sr-Cyrl-RS"/>
        </w:rPr>
        <w:t xml:space="preserve">Доступно на: </w:t>
      </w:r>
      <w:hyperlink r:id="rId72" w:history="1">
        <w:r w:rsidRPr="002F41B7">
          <w:rPr>
            <w:rStyle w:val="Hyperlink"/>
          </w:rPr>
          <w:t>https://www.ombudsman.rs/index.php/2012-02-07-14-03-33/6872-sluzb-z-s-r-n-p-r-n-s-i-b-cin-d-b-z-dl-g-nj-d-n-s-n-vu-dlu-u-p-sh-u-uci-pri-db-drug-s-p-n-g-rg-n</w:t>
        </w:r>
      </w:hyperlink>
      <w:r w:rsidRPr="002F41B7">
        <w:rPr>
          <w:lang w:val="sr-Cyrl-RS"/>
        </w:rPr>
        <w:t xml:space="preserve">  </w:t>
      </w:r>
    </w:p>
  </w:footnote>
  <w:footnote w:id="164">
    <w:p w14:paraId="74F1153F" w14:textId="77777777" w:rsidR="00EA0C45" w:rsidRPr="00311D96" w:rsidRDefault="00EA0C45" w:rsidP="00C96B37">
      <w:pPr>
        <w:pStyle w:val="FootnoteText"/>
        <w:ind w:firstLine="0"/>
        <w:jc w:val="left"/>
        <w:rPr>
          <w:lang w:val="sr-Cyrl-RS"/>
        </w:rPr>
      </w:pPr>
      <w:r w:rsidRPr="002F41B7">
        <w:rPr>
          <w:rStyle w:val="FootnoteReference"/>
        </w:rPr>
        <w:footnoteRef/>
      </w:r>
      <w:r w:rsidRPr="002F41B7">
        <w:t xml:space="preserve"> </w:t>
      </w:r>
      <w:hyperlink r:id="rId73" w:history="1">
        <w:r w:rsidRPr="002F41B7">
          <w:rPr>
            <w:rStyle w:val="Hyperlink"/>
          </w:rPr>
          <w:t>https://www.ombudsman.rs/index.php/2012-02-07-14-03-33/6923-rgz-ni-u-s-l-du-s-z-n-p-s-upi-p-sluzb-n-duzn-s-i</w:t>
        </w:r>
      </w:hyperlink>
      <w:r>
        <w:rPr>
          <w:lang w:val="sr-Cyrl-RS"/>
        </w:rPr>
        <w:t xml:space="preserve"> </w:t>
      </w:r>
    </w:p>
  </w:footnote>
  <w:footnote w:id="165">
    <w:p w14:paraId="150262EC" w14:textId="77777777" w:rsidR="00EA0C45" w:rsidRPr="00200AA7" w:rsidRDefault="00EA0C45" w:rsidP="00C96B37">
      <w:pPr>
        <w:pStyle w:val="FootnoteText"/>
        <w:ind w:firstLine="0"/>
        <w:rPr>
          <w:lang w:val="sr-Cyrl-RS"/>
        </w:rPr>
      </w:pPr>
      <w:r>
        <w:rPr>
          <w:rStyle w:val="FootnoteReference"/>
        </w:rPr>
        <w:footnoteRef/>
      </w:r>
      <w:r>
        <w:t xml:space="preserve"> </w:t>
      </w:r>
      <w:r w:rsidRPr="00200AA7">
        <w:rPr>
          <w:lang w:val="sr-Cyrl-RS"/>
        </w:rPr>
        <w:t>„Службени гласник РС“, бр. 36/09</w:t>
      </w:r>
      <w:r>
        <w:rPr>
          <w:lang w:val="sr-Cyrl-RS"/>
        </w:rPr>
        <w:t xml:space="preserve"> и</w:t>
      </w:r>
      <w:r w:rsidRPr="00200AA7">
        <w:rPr>
          <w:lang w:val="sr-Cyrl-RS"/>
        </w:rPr>
        <w:t xml:space="preserve"> 10/13.</w:t>
      </w:r>
      <w:r>
        <w:rPr>
          <w:lang w:val="sr-Cyrl-RS"/>
        </w:rPr>
        <w:t xml:space="preserve"> </w:t>
      </w:r>
    </w:p>
  </w:footnote>
  <w:footnote w:id="166">
    <w:p w14:paraId="1799C297" w14:textId="77777777" w:rsidR="00EA0C45" w:rsidRPr="00DD1A14" w:rsidRDefault="00EA0C45" w:rsidP="00C96B37">
      <w:pPr>
        <w:pBdr>
          <w:top w:val="nil"/>
          <w:left w:val="nil"/>
          <w:bottom w:val="nil"/>
          <w:right w:val="nil"/>
          <w:between w:val="nil"/>
        </w:pBdr>
        <w:spacing w:after="0"/>
        <w:rPr>
          <w:color w:val="000000"/>
          <w:sz w:val="18"/>
          <w:szCs w:val="18"/>
          <w:lang w:val="sr-Cyrl-RS"/>
        </w:rPr>
      </w:pPr>
      <w:r w:rsidRPr="00DD1A14">
        <w:rPr>
          <w:sz w:val="18"/>
          <w:szCs w:val="18"/>
          <w:vertAlign w:val="superscript"/>
        </w:rPr>
        <w:footnoteRef/>
      </w:r>
      <w:r w:rsidRPr="00DD1A14">
        <w:rPr>
          <w:color w:val="000000"/>
          <w:sz w:val="18"/>
          <w:szCs w:val="18"/>
        </w:rPr>
        <w:t xml:space="preserve"> </w:t>
      </w:r>
      <w:r w:rsidRPr="00DD1A14">
        <w:rPr>
          <w:color w:val="000000"/>
          <w:sz w:val="18"/>
          <w:szCs w:val="18"/>
          <w:lang w:val="sr-Cyrl-RS"/>
        </w:rPr>
        <w:t xml:space="preserve">Доступно на: </w:t>
      </w:r>
      <w:hyperlink r:id="rId74">
        <w:r w:rsidRPr="00DD1A14">
          <w:rPr>
            <w:rStyle w:val="Hyperlink"/>
            <w:sz w:val="18"/>
            <w:szCs w:val="18"/>
            <w:lang w:val="sr-Cyrl-RS"/>
          </w:rPr>
          <w:t>https://ombudsman.rs/index.php/2012-02-07-14-03-33/6869-z-sh-i-pr-v-n-zdr-vu-ziv-nu-sr-dinu-n-z-bi-i-pr-d-pr-is-n-ph-dn-fi-sn-bl-g-vr-n-i-pr-v-n-ivn-p-s-up-nj-u-bl-s-i-z-sh-i-v-zduh</w:t>
        </w:r>
      </w:hyperlink>
      <w:r w:rsidRPr="00DD1A14">
        <w:rPr>
          <w:color w:val="0563C1"/>
          <w:sz w:val="18"/>
          <w:szCs w:val="18"/>
          <w:u w:val="single"/>
          <w:lang w:val="sr-Cyrl-RS"/>
        </w:rPr>
        <w:t>.</w:t>
      </w:r>
      <w:r w:rsidRPr="00DD1A14">
        <w:rPr>
          <w:color w:val="000000"/>
          <w:sz w:val="18"/>
          <w:szCs w:val="18"/>
        </w:rPr>
        <w:t xml:space="preserve"> </w:t>
      </w:r>
    </w:p>
  </w:footnote>
  <w:footnote w:id="167">
    <w:p w14:paraId="00CADFF2" w14:textId="5E725668" w:rsidR="00EA0C45" w:rsidRPr="00DD1A14" w:rsidRDefault="00EA0C45" w:rsidP="00C96B37">
      <w:pPr>
        <w:pBdr>
          <w:top w:val="nil"/>
          <w:left w:val="nil"/>
          <w:bottom w:val="nil"/>
          <w:right w:val="nil"/>
          <w:between w:val="nil"/>
        </w:pBdr>
        <w:spacing w:after="0"/>
        <w:rPr>
          <w:color w:val="000000"/>
          <w:sz w:val="18"/>
          <w:szCs w:val="18"/>
          <w:lang w:val="sr-Cyrl-RS"/>
        </w:rPr>
      </w:pPr>
      <w:r w:rsidRPr="00DD1A14">
        <w:rPr>
          <w:sz w:val="18"/>
          <w:szCs w:val="18"/>
          <w:vertAlign w:val="superscript"/>
        </w:rPr>
        <w:footnoteRef/>
      </w:r>
      <w:r w:rsidRPr="00DD1A14">
        <w:rPr>
          <w:color w:val="000000"/>
          <w:sz w:val="18"/>
          <w:szCs w:val="18"/>
        </w:rPr>
        <w:t xml:space="preserve"> </w:t>
      </w:r>
      <w:r w:rsidRPr="00DD1A14">
        <w:rPr>
          <w:color w:val="000000"/>
          <w:sz w:val="18"/>
          <w:szCs w:val="18"/>
          <w:lang w:val="sr-Cyrl-RS"/>
        </w:rPr>
        <w:t xml:space="preserve">Доступно на: </w:t>
      </w:r>
      <w:hyperlink r:id="rId75">
        <w:r w:rsidRPr="00DD1A14">
          <w:rPr>
            <w:rStyle w:val="Hyperlink"/>
            <w:sz w:val="18"/>
            <w:szCs w:val="18"/>
            <w:lang w:val="sr-Cyrl-RS"/>
          </w:rPr>
          <w:t>https://ombudsman.rs/index.php/2012-02-07-14-03-33/6870-gr-d-b-gr-d-pr-pus-i-d-d-n-s-r-r-cni-ci-ni-pl-n</w:t>
        </w:r>
      </w:hyperlink>
      <w:r w:rsidRPr="00DD1A14">
        <w:rPr>
          <w:rStyle w:val="Hyperlink"/>
          <w:sz w:val="18"/>
          <w:szCs w:val="18"/>
        </w:rPr>
        <w:t>.</w:t>
      </w:r>
      <w:r w:rsidRPr="00DD1A14">
        <w:rPr>
          <w:color w:val="000000"/>
          <w:sz w:val="18"/>
          <w:szCs w:val="18"/>
        </w:rPr>
        <w:t xml:space="preserve"> </w:t>
      </w:r>
    </w:p>
  </w:footnote>
  <w:footnote w:id="168">
    <w:p w14:paraId="01FDE62A" w14:textId="77777777" w:rsidR="00EA0C45" w:rsidRPr="006C08DB" w:rsidRDefault="00EA0C45" w:rsidP="00C96B37">
      <w:pPr>
        <w:pBdr>
          <w:top w:val="nil"/>
          <w:left w:val="nil"/>
          <w:bottom w:val="nil"/>
          <w:right w:val="nil"/>
          <w:between w:val="nil"/>
        </w:pBdr>
        <w:spacing w:after="0"/>
        <w:rPr>
          <w:color w:val="000000"/>
          <w:sz w:val="18"/>
          <w:szCs w:val="18"/>
        </w:rPr>
      </w:pPr>
      <w:r w:rsidRPr="00DD1A14">
        <w:rPr>
          <w:sz w:val="18"/>
          <w:szCs w:val="18"/>
          <w:vertAlign w:val="superscript"/>
        </w:rPr>
        <w:footnoteRef/>
      </w:r>
      <w:r w:rsidRPr="00DD1A14">
        <w:rPr>
          <w:color w:val="000000"/>
          <w:sz w:val="18"/>
          <w:szCs w:val="18"/>
        </w:rPr>
        <w:t xml:space="preserve"> </w:t>
      </w:r>
      <w:r w:rsidRPr="00DD1A14">
        <w:rPr>
          <w:color w:val="000000"/>
          <w:sz w:val="18"/>
          <w:szCs w:val="18"/>
          <w:lang w:val="sr-Cyrl-RS"/>
        </w:rPr>
        <w:t xml:space="preserve">Доступно на: </w:t>
      </w:r>
      <w:hyperlink r:id="rId76">
        <w:r w:rsidRPr="00DD1A14">
          <w:rPr>
            <w:rStyle w:val="Hyperlink"/>
            <w:sz w:val="18"/>
            <w:szCs w:val="18"/>
            <w:lang w:val="sr-Cyrl-RS"/>
          </w:rPr>
          <w:t>https://ombudsman.rs/index.php/2012-02-07-14-03-33/6848-nish-r-gu-v-c-i-s-ric-n-fi-sni-u-upr-vlj-nju-v-li-v-zduh</w:t>
        </w:r>
      </w:hyperlink>
      <w:r w:rsidRPr="006C08DB">
        <w:rPr>
          <w:color w:val="000000"/>
          <w:sz w:val="18"/>
          <w:szCs w:val="18"/>
        </w:rPr>
        <w:t xml:space="preserve"> </w:t>
      </w:r>
    </w:p>
  </w:footnote>
  <w:footnote w:id="169">
    <w:p w14:paraId="047382EC" w14:textId="42DFBFE6" w:rsidR="00EA0C45" w:rsidRPr="002B59F1" w:rsidRDefault="00EA0C45" w:rsidP="00C96B37">
      <w:pPr>
        <w:pBdr>
          <w:top w:val="nil"/>
          <w:left w:val="nil"/>
          <w:bottom w:val="nil"/>
          <w:right w:val="nil"/>
          <w:between w:val="nil"/>
        </w:pBdr>
        <w:spacing w:after="0"/>
        <w:rPr>
          <w:color w:val="000000"/>
          <w:sz w:val="18"/>
          <w:szCs w:val="18"/>
        </w:rPr>
      </w:pPr>
      <w:r w:rsidRPr="002B59F1">
        <w:rPr>
          <w:sz w:val="18"/>
          <w:szCs w:val="18"/>
          <w:vertAlign w:val="superscript"/>
        </w:rPr>
        <w:footnoteRef/>
      </w:r>
      <w:r w:rsidRPr="002B59F1">
        <w:rPr>
          <w:color w:val="000000"/>
          <w:sz w:val="18"/>
          <w:szCs w:val="18"/>
          <w:lang w:val="sr-Cyrl-RS"/>
        </w:rPr>
        <w:t xml:space="preserve"> Доступно на: </w:t>
      </w:r>
      <w:hyperlink r:id="rId77">
        <w:r w:rsidRPr="002B59F1">
          <w:rPr>
            <w:rStyle w:val="Hyperlink"/>
            <w:sz w:val="18"/>
            <w:szCs w:val="18"/>
            <w:lang w:val="sr-Cyrl-RS"/>
          </w:rPr>
          <w:t>https://ombudsman.rs/index.php/2012-02-07-14-03-33/6810-gr-d-n-c-lni-pr-uplj-ni-ispuni-z-n-pr-pis-nu-b-v-zu-s-r-dnj-s-z-sh-i-ni-gr-d-n</w:t>
        </w:r>
      </w:hyperlink>
      <w:r w:rsidRPr="002B59F1">
        <w:rPr>
          <w:color w:val="000000"/>
          <w:sz w:val="18"/>
          <w:szCs w:val="18"/>
        </w:rPr>
        <w:t>.</w:t>
      </w:r>
    </w:p>
  </w:footnote>
  <w:footnote w:id="170">
    <w:p w14:paraId="78443988" w14:textId="77777777" w:rsidR="00EA0C45" w:rsidRPr="00315352" w:rsidRDefault="00EA0C45" w:rsidP="00015BF4">
      <w:pPr>
        <w:pStyle w:val="FootnoteText"/>
        <w:ind w:firstLine="0"/>
        <w:rPr>
          <w:lang w:val="sr-Cyrl-RS"/>
        </w:rPr>
      </w:pPr>
      <w:r w:rsidRPr="00315352">
        <w:rPr>
          <w:rStyle w:val="FootnoteReference"/>
        </w:rPr>
        <w:footnoteRef/>
      </w:r>
      <w:r w:rsidRPr="00315352">
        <w:t xml:space="preserve"> </w:t>
      </w:r>
      <w:r>
        <w:rPr>
          <w:lang w:val="sr-Cyrl-RS"/>
        </w:rPr>
        <w:t xml:space="preserve">Доступно на: </w:t>
      </w:r>
      <w:hyperlink r:id="rId78" w:history="1">
        <w:r w:rsidRPr="00315352">
          <w:rPr>
            <w:rStyle w:val="Hyperlink"/>
            <w:lang w:val="sr-Cyrl-RS"/>
          </w:rPr>
          <w:t>https://www.ombudsman.rs/index.php/2012-02-07-14-03-33/6935-n-p-sh-v-nj-b-v-z-s-r-dnj-upr-v-gr-ds-psh-in-br-n-v-c-s-z-sh-i-ni-gr-d-n-rsh-nj-z-ns-ih-b-v-z-i-p-vr-d-princip-d-br-upr-v</w:t>
        </w:r>
      </w:hyperlink>
      <w:r>
        <w:rPr>
          <w:rStyle w:val="Hyperlink"/>
          <w:lang w:val="sr-Cyrl-RS"/>
        </w:rPr>
        <w:t>.</w:t>
      </w:r>
      <w:r w:rsidRPr="00315352">
        <w:rPr>
          <w:lang w:val="sr-Cyrl-RS"/>
        </w:rPr>
        <w:t xml:space="preserve"> </w:t>
      </w:r>
    </w:p>
    <w:p w14:paraId="6C601781" w14:textId="77777777" w:rsidR="00EA0C45" w:rsidRPr="00315352" w:rsidRDefault="003954A8" w:rsidP="00015BF4">
      <w:pPr>
        <w:pStyle w:val="FootnoteText"/>
        <w:ind w:firstLine="0"/>
        <w:rPr>
          <w:lang w:val="sr-Cyrl-RS"/>
        </w:rPr>
      </w:pPr>
      <w:hyperlink r:id="rId79" w:history="1">
        <w:r w:rsidR="00EA0C45" w:rsidRPr="00315352">
          <w:rPr>
            <w:rStyle w:val="Hyperlink"/>
            <w:lang w:val="sr-Cyrl-RS"/>
          </w:rPr>
          <w:t>https://www.ombudsman.rs/index.php/2012-02-07-14-03-33/6920-n-p-sh-v-nj-b-v-z-s-r-dnj-psh-ins-upr-v-psh-in-s-nic-s-z-sh-i-ni-gr-d-n-rsh-nj-z-ns-ih-b-v-z-i-p-vr-d-princip-d-br-upr-v</w:t>
        </w:r>
      </w:hyperlink>
      <w:r w:rsidR="00EA0C45">
        <w:rPr>
          <w:rStyle w:val="Hyperlink"/>
          <w:lang w:val="sr-Cyrl-RS"/>
        </w:rPr>
        <w:t>.</w:t>
      </w:r>
    </w:p>
  </w:footnote>
  <w:footnote w:id="171">
    <w:p w14:paraId="3D72AEDE" w14:textId="77777777" w:rsidR="00EA0C45" w:rsidRPr="00315352" w:rsidRDefault="00EA0C45" w:rsidP="00015BF4">
      <w:pPr>
        <w:pStyle w:val="FootnoteText"/>
        <w:ind w:firstLine="0"/>
        <w:rPr>
          <w:lang w:val="sr-Cyrl-RS"/>
        </w:rPr>
      </w:pPr>
      <w:r w:rsidRPr="00315352">
        <w:rPr>
          <w:rStyle w:val="FootnoteReference"/>
        </w:rPr>
        <w:footnoteRef/>
      </w:r>
      <w:r w:rsidRPr="00315352">
        <w:t xml:space="preserve"> </w:t>
      </w:r>
      <w:r>
        <w:rPr>
          <w:lang w:val="sr-Cyrl-RS"/>
        </w:rPr>
        <w:t xml:space="preserve">Доступно на: </w:t>
      </w:r>
      <w:hyperlink r:id="rId80" w:history="1">
        <w:r w:rsidRPr="00315352">
          <w:rPr>
            <w:rStyle w:val="Hyperlink"/>
            <w:lang w:val="sr-Cyrl-RS"/>
          </w:rPr>
          <w:t>https://www.ombudsman.rs/index.php/2012-02-07-14-03-33/6926-gr-ds-upr-v-l-s-vc-pr-uzr-v-l-p-vr-du-z-n-n-c-l-upr-v-g-p-s-up-i-princip-d-br-upr-v</w:t>
        </w:r>
      </w:hyperlink>
      <w:r>
        <w:rPr>
          <w:rStyle w:val="Hyperlink"/>
          <w:lang w:val="sr-Cyrl-RS"/>
        </w:rPr>
        <w:t>.</w:t>
      </w:r>
      <w:r w:rsidRPr="00315352">
        <w:rPr>
          <w:lang w:val="sr-Cyrl-RS"/>
        </w:rPr>
        <w:t xml:space="preserve"> </w:t>
      </w:r>
    </w:p>
  </w:footnote>
  <w:footnote w:id="172">
    <w:p w14:paraId="73AB4FFD" w14:textId="77777777" w:rsidR="00EA0C45" w:rsidRPr="00315352" w:rsidRDefault="00EA0C45" w:rsidP="00015BF4">
      <w:pPr>
        <w:pStyle w:val="FootnoteText"/>
        <w:ind w:firstLine="0"/>
        <w:rPr>
          <w:lang w:val="sr-Cyrl-RS"/>
        </w:rPr>
      </w:pPr>
      <w:r w:rsidRPr="00315352">
        <w:rPr>
          <w:rStyle w:val="FootnoteReference"/>
        </w:rPr>
        <w:footnoteRef/>
      </w:r>
      <w:r w:rsidRPr="00315352">
        <w:rPr>
          <w:lang w:val="sr-Cyrl-RS"/>
        </w:rPr>
        <w:t xml:space="preserve"> </w:t>
      </w:r>
      <w:r>
        <w:rPr>
          <w:lang w:val="sr-Cyrl-RS"/>
        </w:rPr>
        <w:t xml:space="preserve">Доступно на: </w:t>
      </w:r>
      <w:r w:rsidRPr="00315352">
        <w:t xml:space="preserve"> </w:t>
      </w:r>
      <w:hyperlink r:id="rId81" w:history="1">
        <w:r w:rsidRPr="00315352">
          <w:rPr>
            <w:rStyle w:val="Hyperlink"/>
          </w:rPr>
          <w:t>https://www.ombudsman.rs/index.php/2012-02-07-14-03-33/6959-grub-p-vr-d-princip-d-br-upr-v-i-n-c-l-upr-vn-g-p-s-up-psh-in-ljub-vi</w:t>
        </w:r>
      </w:hyperlink>
      <w:r>
        <w:rPr>
          <w:rStyle w:val="Hyperlink"/>
          <w:lang w:val="sr-Cyrl-RS"/>
        </w:rPr>
        <w:t>.</w:t>
      </w:r>
      <w:r w:rsidRPr="00315352">
        <w:rPr>
          <w:lang w:val="sr-Cyrl-RS"/>
        </w:rPr>
        <w:t xml:space="preserve"> </w:t>
      </w:r>
    </w:p>
  </w:footnote>
  <w:footnote w:id="173">
    <w:p w14:paraId="0E2898D8" w14:textId="77777777" w:rsidR="00EA0C45" w:rsidRPr="00315352" w:rsidRDefault="00EA0C45" w:rsidP="00015BF4">
      <w:pPr>
        <w:pStyle w:val="FootnoteText"/>
        <w:ind w:firstLine="0"/>
        <w:rPr>
          <w:lang w:val="sr-Cyrl-RS"/>
        </w:rPr>
      </w:pPr>
      <w:r w:rsidRPr="00315352">
        <w:rPr>
          <w:rStyle w:val="FootnoteReference"/>
        </w:rPr>
        <w:footnoteRef/>
      </w:r>
      <w:r w:rsidRPr="00315352">
        <w:t xml:space="preserve"> </w:t>
      </w:r>
      <w:r>
        <w:rPr>
          <w:lang w:val="sr-Cyrl-RS"/>
        </w:rPr>
        <w:t xml:space="preserve">Доступно на: </w:t>
      </w:r>
      <w:hyperlink r:id="rId82" w:history="1">
        <w:r w:rsidRPr="00315352">
          <w:rPr>
            <w:rStyle w:val="Hyperlink"/>
            <w:lang w:val="sr-Cyrl-RS"/>
          </w:rPr>
          <w:t>https://www.ombudsman.rs/index.php/2012-02-07-14-03-33/6824-n-fi-sn-p-s-up-nj-isi-z-vr-c-nj-z-ljish-psh-in-cic-v-c</w:t>
        </w:r>
      </w:hyperlink>
      <w:r w:rsidRPr="00315352">
        <w:rPr>
          <w:lang w:val="sr-Cyrl-RS"/>
        </w:rPr>
        <w:t xml:space="preserve"> </w:t>
      </w:r>
    </w:p>
  </w:footnote>
  <w:footnote w:id="174">
    <w:p w14:paraId="467C5ABA" w14:textId="77777777" w:rsidR="00EA0C45" w:rsidRPr="00315352" w:rsidRDefault="00EA0C45" w:rsidP="00552D1F">
      <w:pPr>
        <w:pStyle w:val="FootnoteText"/>
        <w:ind w:firstLine="0"/>
        <w:rPr>
          <w:lang w:val="sr-Cyrl-RS"/>
        </w:rPr>
      </w:pPr>
      <w:r w:rsidRPr="00315352">
        <w:rPr>
          <w:rStyle w:val="FootnoteReference"/>
        </w:rPr>
        <w:footnoteRef/>
      </w:r>
      <w:r>
        <w:rPr>
          <w:lang w:val="sr-Cyrl-RS"/>
        </w:rPr>
        <w:t xml:space="preserve"> Препорука: </w:t>
      </w:r>
      <w:r>
        <w:t xml:space="preserve">3127-608/19, </w:t>
      </w:r>
      <w:r>
        <w:rPr>
          <w:lang w:val="sr-Cyrl-RS"/>
        </w:rPr>
        <w:t xml:space="preserve">деловодни број 28478, од 27.08.2020. године. </w:t>
      </w:r>
    </w:p>
  </w:footnote>
  <w:footnote w:id="175">
    <w:p w14:paraId="2BB17D9E" w14:textId="77777777" w:rsidR="00EA0C45" w:rsidRPr="00315352" w:rsidRDefault="00EA0C45" w:rsidP="00552D1F">
      <w:pPr>
        <w:pStyle w:val="FootnoteText"/>
        <w:ind w:firstLine="0"/>
        <w:rPr>
          <w:lang w:val="sr-Cyrl-RS"/>
        </w:rPr>
      </w:pPr>
      <w:r w:rsidRPr="00315352">
        <w:rPr>
          <w:rStyle w:val="FootnoteReference"/>
        </w:rPr>
        <w:footnoteRef/>
      </w:r>
      <w:r w:rsidRPr="00315352">
        <w:t xml:space="preserve"> </w:t>
      </w:r>
      <w:r>
        <w:rPr>
          <w:lang w:val="sr-Cyrl-RS"/>
        </w:rPr>
        <w:t xml:space="preserve">Доступно на: </w:t>
      </w:r>
      <w:hyperlink r:id="rId83" w:history="1">
        <w:r w:rsidRPr="00315352">
          <w:rPr>
            <w:rStyle w:val="Hyperlink"/>
          </w:rPr>
          <w:t>https://www.ombudsman.rs/index.php/2012-02-07-14-03-33/6745-psh-in-pl-ndish-n-pr-vd-n-dug-b-z-isi-z-vr-c-nj-z-ljish</w:t>
        </w:r>
      </w:hyperlink>
      <w:r>
        <w:rPr>
          <w:rStyle w:val="Hyperlink"/>
          <w:lang w:val="sr-Cyrl-RS"/>
        </w:rPr>
        <w:t>.</w:t>
      </w:r>
      <w:r w:rsidRPr="00315352">
        <w:rPr>
          <w:lang w:val="sr-Cyrl-RS"/>
        </w:rPr>
        <w:t xml:space="preserve"> </w:t>
      </w:r>
    </w:p>
  </w:footnote>
  <w:footnote w:id="176">
    <w:p w14:paraId="532CED64" w14:textId="77777777" w:rsidR="00EA0C45" w:rsidRPr="00315352" w:rsidRDefault="00EA0C45" w:rsidP="00552D1F">
      <w:pPr>
        <w:pStyle w:val="FootnoteText"/>
        <w:ind w:firstLine="0"/>
        <w:rPr>
          <w:lang w:val="sr-Cyrl-RS"/>
        </w:rPr>
      </w:pPr>
      <w:r w:rsidRPr="00315352">
        <w:rPr>
          <w:rStyle w:val="FootnoteReference"/>
        </w:rPr>
        <w:footnoteRef/>
      </w:r>
      <w:r>
        <w:rPr>
          <w:lang w:val="sr-Cyrl-RS"/>
        </w:rPr>
        <w:t xml:space="preserve"> Доступно на: </w:t>
      </w:r>
      <w:hyperlink r:id="rId84" w:history="1">
        <w:r w:rsidRPr="00315352">
          <w:rPr>
            <w:rStyle w:val="Hyperlink"/>
            <w:lang w:val="sr-Cyrl-RS"/>
          </w:rPr>
          <w:t>https://www.ombudsman.rs/index.php/2012-02-07-14-03-33/6827-iz-s-n-dlu-u-z-ns-r-u-zb-g-pr-pus-u-r-du-psh-ins-upr-v-psh-in-l-b-n</w:t>
        </w:r>
      </w:hyperlink>
      <w:r>
        <w:rPr>
          <w:rStyle w:val="Hyperlink"/>
          <w:lang w:val="sr-Cyrl-RS"/>
        </w:rPr>
        <w:t>.</w:t>
      </w:r>
      <w:r w:rsidRPr="00315352">
        <w:rPr>
          <w:lang w:val="sr-Cyrl-RS"/>
        </w:rPr>
        <w:t xml:space="preserve"> </w:t>
      </w:r>
    </w:p>
  </w:footnote>
  <w:footnote w:id="177">
    <w:p w14:paraId="2304E025" w14:textId="77777777" w:rsidR="00EA0C45" w:rsidRPr="001B1BA7" w:rsidRDefault="00EA0C45" w:rsidP="00486405">
      <w:pPr>
        <w:pStyle w:val="FootnoteText"/>
        <w:ind w:firstLine="0"/>
        <w:rPr>
          <w:lang w:val="sr-Cyrl-RS"/>
        </w:rPr>
      </w:pPr>
      <w:r w:rsidRPr="001B1BA7">
        <w:rPr>
          <w:rStyle w:val="FootnoteReference"/>
        </w:rPr>
        <w:footnoteRef/>
      </w:r>
      <w:r w:rsidRPr="001B1BA7">
        <w:t xml:space="preserve"> </w:t>
      </w:r>
      <w:r w:rsidRPr="001B1BA7">
        <w:rPr>
          <w:lang w:val="sr-Cyrl-RS"/>
        </w:rPr>
        <w:t>Мишљење доступно на:</w:t>
      </w:r>
      <w:r>
        <w:rPr>
          <w:lang w:val="sr-Cyrl-RS"/>
        </w:rPr>
        <w:t xml:space="preserve"> </w:t>
      </w:r>
      <w:hyperlink r:id="rId85" w:history="1">
        <w:r w:rsidRPr="001B1BA7">
          <w:rPr>
            <w:rStyle w:val="Hyperlink"/>
            <w:lang w:val="sr-Cyrl-RS"/>
          </w:rPr>
          <w:t>https://ombudsman.rs/index.php/2011-12-11-11-34-45/6606-covid-19-sars-cov-2</w:t>
        </w:r>
      </w:hyperlink>
      <w:r>
        <w:rPr>
          <w:rStyle w:val="Hyperlink"/>
          <w:lang w:val="sr-Cyrl-RS"/>
        </w:rPr>
        <w:t>.</w:t>
      </w:r>
    </w:p>
  </w:footnote>
  <w:footnote w:id="178">
    <w:p w14:paraId="0D17AF08" w14:textId="77777777" w:rsidR="00EA0C45" w:rsidRPr="004E28D1" w:rsidRDefault="00EA0C45" w:rsidP="00486405">
      <w:pPr>
        <w:pStyle w:val="FootnoteText"/>
        <w:ind w:firstLine="0"/>
        <w:rPr>
          <w:lang w:val="sr-Cyrl-RS"/>
        </w:rPr>
      </w:pPr>
      <w:r w:rsidRPr="001B1BA7">
        <w:rPr>
          <w:rStyle w:val="FootnoteReference"/>
        </w:rPr>
        <w:footnoteRef/>
      </w:r>
      <w:r w:rsidRPr="001B1BA7">
        <w:t xml:space="preserve"> </w:t>
      </w:r>
      <w:r w:rsidRPr="001B1BA7">
        <w:rPr>
          <w:lang w:val="sr-Cyrl-RS"/>
        </w:rPr>
        <w:t>Препорука доступна на:</w:t>
      </w:r>
      <w:r>
        <w:rPr>
          <w:lang w:val="sr-Cyrl-RS"/>
        </w:rPr>
        <w:t xml:space="preserve"> </w:t>
      </w:r>
      <w:hyperlink r:id="rId86" w:history="1">
        <w:r w:rsidRPr="001B1BA7">
          <w:rPr>
            <w:rStyle w:val="Hyperlink"/>
            <w:lang w:val="sr-Cyrl-RS"/>
          </w:rPr>
          <w:t>https://ombudsman.rs/index.php/2012-02-07-14-03-33/6766-s-n-ci-nis-i-n-dg-v-rn-p-sl-d-vc-l-ni-i-sis-s-n-d-s</w:t>
        </w:r>
      </w:hyperlink>
    </w:p>
  </w:footnote>
  <w:footnote w:id="179">
    <w:p w14:paraId="60A2733C" w14:textId="77777777" w:rsidR="00EA0C45" w:rsidRPr="00895202" w:rsidRDefault="00EA0C45" w:rsidP="00486405">
      <w:pPr>
        <w:pStyle w:val="FootnoteText"/>
        <w:ind w:firstLine="0"/>
        <w:rPr>
          <w:lang w:val="sr-Cyrl-RS"/>
        </w:rPr>
      </w:pPr>
      <w:r>
        <w:rPr>
          <w:rStyle w:val="FootnoteReference"/>
          <w:rFonts w:eastAsiaTheme="majorEastAsia"/>
        </w:rPr>
        <w:footnoteRef/>
      </w:r>
      <w:r>
        <w:t xml:space="preserve"> </w:t>
      </w:r>
      <w:r>
        <w:rPr>
          <w:lang w:val="sr-Cyrl-RS"/>
        </w:rPr>
        <w:t>05 број 401-10922/2019 од 31. 10. 2019. године.</w:t>
      </w:r>
    </w:p>
  </w:footnote>
  <w:footnote w:id="180">
    <w:p w14:paraId="532BC0E1" w14:textId="77777777" w:rsidR="00EA0C45" w:rsidRPr="00E2398F" w:rsidRDefault="00EA0C45" w:rsidP="00486405">
      <w:pPr>
        <w:pStyle w:val="FootnoteText"/>
        <w:ind w:firstLine="0"/>
        <w:rPr>
          <w:lang w:val="sr-Cyrl-RS"/>
        </w:rPr>
      </w:pPr>
      <w:r w:rsidRPr="00E2398F">
        <w:rPr>
          <w:rStyle w:val="FootnoteReference"/>
        </w:rPr>
        <w:footnoteRef/>
      </w:r>
      <w:r w:rsidRPr="00E2398F">
        <w:t xml:space="preserve"> </w:t>
      </w:r>
      <w:r w:rsidRPr="00E2398F">
        <w:rPr>
          <w:lang w:val="sr-Cyrl-RS"/>
        </w:rPr>
        <w:t>Препорука доступна на:</w:t>
      </w:r>
    </w:p>
    <w:p w14:paraId="509349C9" w14:textId="77777777" w:rsidR="00EA0C45" w:rsidRPr="00E2398F" w:rsidRDefault="003954A8" w:rsidP="00486405">
      <w:pPr>
        <w:pStyle w:val="FootnoteText"/>
        <w:ind w:firstLine="0"/>
        <w:rPr>
          <w:lang w:val="sr-Cyrl-RS"/>
        </w:rPr>
      </w:pPr>
      <w:hyperlink r:id="rId87" w:history="1">
        <w:r w:rsidR="00EA0C45" w:rsidRPr="00E2398F">
          <w:rPr>
            <w:rStyle w:val="Hyperlink"/>
            <w:lang w:val="sr-Cyrl-RS"/>
          </w:rPr>
          <w:t>https://ombudsman.rs/index.php/2012-02-07-14-03-33/6529-f-ul-v-rin-rs-dicin-ub-u-sh-r-c-r-u-d-r-spish-n-vi-n-urs-z-izb-r-u-zv-nj-v-nr-dn-g-pr-f-s-r-z-uzu-n-ucnu-bl-s-b-l-s-i-p-p-r</w:t>
        </w:r>
      </w:hyperlink>
    </w:p>
  </w:footnote>
  <w:footnote w:id="181">
    <w:p w14:paraId="3D8279E3" w14:textId="13602091" w:rsidR="00EA0C45" w:rsidRPr="0073431A" w:rsidRDefault="00EA0C45" w:rsidP="00486405">
      <w:pPr>
        <w:pStyle w:val="FootnoteText"/>
        <w:ind w:firstLine="0"/>
        <w:rPr>
          <w:lang w:val="sr-Cyrl-RS"/>
        </w:rPr>
      </w:pPr>
      <w:r w:rsidRPr="003201EF">
        <w:rPr>
          <w:rStyle w:val="FootnoteReference"/>
        </w:rPr>
        <w:footnoteRef/>
      </w:r>
      <w:r w:rsidRPr="003201EF">
        <w:t xml:space="preserve"> </w:t>
      </w:r>
      <w:r>
        <w:rPr>
          <w:lang w:val="sr-Cyrl-ME"/>
        </w:rPr>
        <w:t xml:space="preserve">Погледати прилог Права детета. </w:t>
      </w:r>
    </w:p>
  </w:footnote>
  <w:footnote w:id="182">
    <w:p w14:paraId="518AD972" w14:textId="77777777" w:rsidR="00EA0C45" w:rsidRPr="0073431A" w:rsidRDefault="00EA0C45" w:rsidP="00486405">
      <w:pPr>
        <w:pStyle w:val="FootnoteText"/>
        <w:ind w:firstLine="0"/>
        <w:rPr>
          <w:lang w:val="sr-Cyrl-RS"/>
        </w:rPr>
      </w:pPr>
      <w:r w:rsidRPr="0073431A">
        <w:rPr>
          <w:rStyle w:val="FootnoteReference"/>
        </w:rPr>
        <w:footnoteRef/>
      </w:r>
      <w:r w:rsidRPr="0073431A">
        <w:t xml:space="preserve"> </w:t>
      </w:r>
      <w:r w:rsidRPr="0073431A">
        <w:rPr>
          <w:lang w:val="sr-Cyrl-RS"/>
        </w:rPr>
        <w:t>Препорука доступна на:</w:t>
      </w:r>
    </w:p>
    <w:p w14:paraId="5994F626" w14:textId="39A88489" w:rsidR="00EA0C45" w:rsidRPr="004F38AA" w:rsidRDefault="003954A8" w:rsidP="00456E06">
      <w:pPr>
        <w:pStyle w:val="FootnoteText"/>
        <w:ind w:firstLine="0"/>
        <w:rPr>
          <w:lang w:val="sr-Cyrl-RS"/>
        </w:rPr>
      </w:pPr>
      <w:hyperlink r:id="rId88" w:history="1">
        <w:r w:rsidR="00EA0C45" w:rsidRPr="0073431A">
          <w:rPr>
            <w:rStyle w:val="Hyperlink"/>
            <w:lang w:val="sr-Cyrl-RS"/>
          </w:rPr>
          <w:t>https://ombudsman.rs/index.php/2012-02-07-14-03-33/6798-c-n-r-u-s-b-nji-b-z-s-ci-lnih-r-dni-inis-rs-v-z-r-d-d-hi-n-b-zb-di-n-v-z-p-sl-nj</w:t>
        </w:r>
      </w:hyperlink>
      <w:r w:rsidR="00EA0C45" w:rsidRPr="0073431A">
        <w:rPr>
          <w:rStyle w:val="Hyperlink"/>
          <w:lang w:val="sr-Cyrl-RS"/>
        </w:rPr>
        <w:t>.</w:t>
      </w:r>
    </w:p>
  </w:footnote>
  <w:footnote w:id="183">
    <w:p w14:paraId="42B3FCC0" w14:textId="77777777" w:rsidR="00EA0C45" w:rsidRPr="009D4991" w:rsidRDefault="00EA0C45" w:rsidP="00486405">
      <w:pPr>
        <w:spacing w:after="0"/>
        <w:rPr>
          <w:sz w:val="18"/>
          <w:szCs w:val="18"/>
          <w:lang w:val="sr-Cyrl-RS"/>
        </w:rPr>
      </w:pPr>
      <w:r w:rsidRPr="009D4991">
        <w:rPr>
          <w:rStyle w:val="FootnoteReference"/>
        </w:rPr>
        <w:footnoteRef/>
      </w:r>
      <w:r w:rsidRPr="009D4991">
        <w:rPr>
          <w:sz w:val="18"/>
          <w:szCs w:val="18"/>
        </w:rPr>
        <w:t xml:space="preserve"> </w:t>
      </w:r>
      <w:r w:rsidRPr="009D4991">
        <w:rPr>
          <w:sz w:val="18"/>
          <w:szCs w:val="18"/>
          <w:lang w:val="sr-Cyrl-RS"/>
        </w:rPr>
        <w:t xml:space="preserve">Препоруке дате Посебним извештајем о обукама за стицање и унапређење знања и компетенција за      превенцију, сузбијање и заштиту жена од насиља у породици и партнерским односима, доступно на:  </w:t>
      </w:r>
      <w:hyperlink r:id="rId89" w:history="1">
        <w:r w:rsidRPr="009D4991">
          <w:rPr>
            <w:rStyle w:val="Hyperlink"/>
            <w:sz w:val="18"/>
            <w:szCs w:val="18"/>
            <w:lang w:val="sr-Cyrl-RS"/>
          </w:rPr>
          <w:t>http://www.zastitnik.rs/index.php/lang-sr/izvestaji/posebnii-izvestaji/4613-2016-02-26-10-48-42</w:t>
        </w:r>
      </w:hyperlink>
      <w:r w:rsidRPr="009D4991">
        <w:rPr>
          <w:sz w:val="18"/>
          <w:szCs w:val="18"/>
          <w:lang w:val="sr-Cyrl-RS"/>
        </w:rPr>
        <w:t xml:space="preserve">. </w:t>
      </w:r>
    </w:p>
    <w:p w14:paraId="0DF42FA3" w14:textId="77777777" w:rsidR="00EA0C45" w:rsidRPr="00F36095" w:rsidRDefault="00EA0C45" w:rsidP="00486405">
      <w:pPr>
        <w:pStyle w:val="FootnoteText"/>
      </w:pPr>
    </w:p>
  </w:footnote>
  <w:footnote w:id="184">
    <w:p w14:paraId="594238FA" w14:textId="245EB81E" w:rsidR="00EA0C45" w:rsidRPr="007943E7" w:rsidRDefault="00EA0C45" w:rsidP="007943E7">
      <w:pPr>
        <w:pStyle w:val="FootnoteText"/>
        <w:ind w:firstLine="0"/>
        <w:rPr>
          <w:lang w:val="sr-Cyrl-RS"/>
        </w:rPr>
      </w:pPr>
      <w:r>
        <w:rPr>
          <w:rStyle w:val="FootnoteReference"/>
        </w:rPr>
        <w:footnoteRef/>
      </w:r>
      <w:r>
        <w:t xml:space="preserve"> </w:t>
      </w:r>
      <w:r>
        <w:rPr>
          <w:lang w:val="sr-Cyrl-RS"/>
        </w:rPr>
        <w:t xml:space="preserve">У табели је наведен само број примљених притужби а не и предмета покренутих по сопственој иницијативи у 2020. и 2019. години </w:t>
      </w:r>
    </w:p>
  </w:footnote>
  <w:footnote w:id="185">
    <w:p w14:paraId="49277A5A" w14:textId="1E8D4C65" w:rsidR="00EA0C45" w:rsidRPr="00DE3294" w:rsidRDefault="00EA0C45" w:rsidP="0018776A">
      <w:pPr>
        <w:pStyle w:val="FootnoteText"/>
        <w:ind w:firstLine="0"/>
        <w:rPr>
          <w:lang w:val="sr-Cyrl-RS"/>
        </w:rPr>
      </w:pPr>
      <w:r w:rsidRPr="00DE3294">
        <w:rPr>
          <w:rStyle w:val="FootnoteReference"/>
        </w:rPr>
        <w:footnoteRef/>
      </w:r>
      <w:r w:rsidRPr="00DE3294">
        <w:t xml:space="preserve"> Ванредно стање на територији Републике Србије проглашено</w:t>
      </w:r>
      <w:r w:rsidRPr="00DE3294">
        <w:rPr>
          <w:lang w:val="sr-Cyrl-RS"/>
        </w:rPr>
        <w:t xml:space="preserve"> је</w:t>
      </w:r>
      <w:r w:rsidRPr="00DE3294">
        <w:t xml:space="preserve"> 15. марта</w:t>
      </w:r>
      <w:r>
        <w:rPr>
          <w:lang w:val="sr-Cyrl-RS"/>
        </w:rPr>
        <w:t xml:space="preserve">, </w:t>
      </w:r>
      <w:r>
        <w:t xml:space="preserve">а </w:t>
      </w:r>
      <w:r>
        <w:rPr>
          <w:lang w:val="sr-Cyrl-RS"/>
        </w:rPr>
        <w:t>укину</w:t>
      </w:r>
      <w:r w:rsidRPr="00DE3294">
        <w:rPr>
          <w:lang w:val="sr-Cyrl-RS"/>
        </w:rPr>
        <w:t>то 6. маја 2020. године</w:t>
      </w:r>
      <w:r>
        <w:rPr>
          <w:bCs/>
          <w:lang w:val="sr-Cyrl-RS"/>
        </w:rPr>
        <w:t>.</w:t>
      </w:r>
    </w:p>
  </w:footnote>
  <w:footnote w:id="186">
    <w:p w14:paraId="0A8DABAF" w14:textId="77777777" w:rsidR="00EA0C45" w:rsidRPr="00CB0CCD" w:rsidRDefault="00EA0C45" w:rsidP="0018776A">
      <w:pPr>
        <w:pStyle w:val="FootnoteText"/>
        <w:ind w:firstLine="0"/>
        <w:rPr>
          <w:lang w:val="sr-Cyrl-RS"/>
        </w:rPr>
      </w:pPr>
      <w:r w:rsidRPr="00CB0CCD">
        <w:rPr>
          <w:rStyle w:val="FootnoteReference"/>
        </w:rPr>
        <w:footnoteRef/>
      </w:r>
      <w:r w:rsidRPr="00CB0CCD">
        <w:t xml:space="preserve"> </w:t>
      </w:r>
      <w:r w:rsidRPr="00CB0CCD">
        <w:rPr>
          <w:rFonts w:cs="Arial"/>
          <w:color w:val="4D5156"/>
          <w:shd w:val="clear" w:color="auto" w:fill="FFFFFF"/>
        </w:rPr>
        <w:t> </w:t>
      </w:r>
      <w:r w:rsidRPr="00CB0CCD">
        <w:rPr>
          <w:rFonts w:cs="Arial"/>
          <w:shd w:val="clear" w:color="auto" w:fill="FFFFFF"/>
        </w:rPr>
        <w:t xml:space="preserve">Одлука о формирању Кризног штаба, </w:t>
      </w:r>
      <w:r w:rsidRPr="00CB0CCD">
        <w:rPr>
          <w:rFonts w:cs="Arial"/>
          <w:shd w:val="clear" w:color="auto" w:fill="FFFFFF"/>
          <w:lang w:val="sr-Cyrl-RS"/>
        </w:rPr>
        <w:t>„</w:t>
      </w:r>
      <w:r w:rsidRPr="00CB0CCD">
        <w:rPr>
          <w:rFonts w:cs="Arial"/>
          <w:shd w:val="clear" w:color="auto" w:fill="FFFFFF"/>
        </w:rPr>
        <w:t>Службени гласник РС", број 132/20.</w:t>
      </w:r>
    </w:p>
  </w:footnote>
  <w:footnote w:id="187">
    <w:p w14:paraId="3804EC97" w14:textId="77777777" w:rsidR="00EA0C45" w:rsidRPr="00C34A82" w:rsidRDefault="00EA0C45" w:rsidP="00DA1D5B">
      <w:pPr>
        <w:pStyle w:val="FootnoteText"/>
        <w:ind w:firstLine="0"/>
        <w:rPr>
          <w:lang w:val="sr-Cyrl-RS"/>
        </w:rPr>
      </w:pPr>
      <w:r>
        <w:rPr>
          <w:rStyle w:val="FootnoteReference"/>
        </w:rPr>
        <w:footnoteRef/>
      </w:r>
      <w:r>
        <w:t xml:space="preserve"> </w:t>
      </w:r>
      <w:r>
        <w:rPr>
          <w:lang w:val="sr-Cyrl-RS"/>
        </w:rPr>
        <w:t xml:space="preserve">Погледати Посебан извештај о активностима Заштитника грађана током ванредног стања, доступно на:  </w:t>
      </w:r>
      <w:hyperlink r:id="rId90" w:history="1">
        <w:r w:rsidRPr="00F37EFD">
          <w:rPr>
            <w:rStyle w:val="Hyperlink"/>
            <w:lang w:val="sr-Cyrl-RS"/>
          </w:rPr>
          <w:t>https://www.ombudsman.rs/index.php/izvestaji/posebnii-izvestaji/6643-p-s-b-n-izv-sh-ivn-s-i-z-sh-i-ni-gr-d-n-v-nr-dn-g-s-nj</w:t>
        </w:r>
      </w:hyperlink>
      <w:r>
        <w:rPr>
          <w:lang w:val="sr-Cyrl-RS"/>
        </w:rPr>
        <w:t xml:space="preserve">. </w:t>
      </w:r>
    </w:p>
  </w:footnote>
  <w:footnote w:id="188">
    <w:p w14:paraId="2FF52862" w14:textId="77777777" w:rsidR="00EA0C45" w:rsidRPr="00CF136A" w:rsidRDefault="00EA0C45" w:rsidP="00DA1D5B">
      <w:pPr>
        <w:pStyle w:val="FootnoteText"/>
        <w:ind w:firstLine="0"/>
        <w:rPr>
          <w:lang w:val="sr-Cyrl-RS"/>
        </w:rPr>
      </w:pPr>
      <w:r>
        <w:rPr>
          <w:rStyle w:val="FootnoteReference"/>
        </w:rPr>
        <w:footnoteRef/>
      </w:r>
      <w:r>
        <w:t xml:space="preserve"> Закон о јавном реду и миру, „Службени гласник РС“, бр. 6/16 и 24/18</w:t>
      </w:r>
      <w:r w:rsidRPr="00CF136A">
        <w:t>.</w:t>
      </w:r>
    </w:p>
  </w:footnote>
  <w:footnote w:id="189">
    <w:p w14:paraId="6B1B1509" w14:textId="77777777" w:rsidR="00EA0C45" w:rsidRPr="00CF136A" w:rsidRDefault="00EA0C45" w:rsidP="00DA1D5B">
      <w:pPr>
        <w:pStyle w:val="FootnoteText"/>
        <w:ind w:firstLine="0"/>
        <w:rPr>
          <w:lang w:val="sr-Cyrl-RS"/>
        </w:rPr>
      </w:pPr>
      <w:r>
        <w:rPr>
          <w:rStyle w:val="FootnoteReference"/>
        </w:rPr>
        <w:footnoteRef/>
      </w:r>
      <w:r>
        <w:t xml:space="preserve"> </w:t>
      </w:r>
      <w:r>
        <w:rPr>
          <w:lang w:val="sr-Cyrl-RS"/>
        </w:rPr>
        <w:t xml:space="preserve">Уредба о мерама за време ванредног стања, </w:t>
      </w:r>
      <w:r w:rsidRPr="00CF136A">
        <w:rPr>
          <w:lang w:val="sr-Cyrl-RS"/>
        </w:rPr>
        <w:t>„Службен</w:t>
      </w:r>
      <w:r>
        <w:rPr>
          <w:lang w:val="sr-Cyrl-RS"/>
        </w:rPr>
        <w:t>и гласник РС“, број 31/20, 36/20, 38/20, 39/20, 43/20, 47/20, 49/20, 53/20, 56/20, 57/20, 58/</w:t>
      </w:r>
      <w:r w:rsidRPr="00CF136A">
        <w:rPr>
          <w:lang w:val="sr-Cyrl-RS"/>
        </w:rPr>
        <w:t xml:space="preserve">20 </w:t>
      </w:r>
      <w:r>
        <w:rPr>
          <w:lang w:val="sr-Cyrl-RS"/>
        </w:rPr>
        <w:t>и 60/</w:t>
      </w:r>
      <w:r w:rsidRPr="00CF136A">
        <w:rPr>
          <w:lang w:val="sr-Cyrl-RS"/>
        </w:rPr>
        <w:t>20</w:t>
      </w:r>
      <w:r>
        <w:rPr>
          <w:lang w:val="sr-Cyrl-RS"/>
        </w:rPr>
        <w:t>.</w:t>
      </w:r>
    </w:p>
  </w:footnote>
  <w:footnote w:id="190">
    <w:p w14:paraId="0902E785" w14:textId="77777777" w:rsidR="00EA0C45" w:rsidRPr="00A56115" w:rsidRDefault="00EA0C45" w:rsidP="00DA1D5B">
      <w:pPr>
        <w:pStyle w:val="FootnoteText"/>
        <w:ind w:firstLine="0"/>
        <w:rPr>
          <w:lang w:val="sr-Cyrl-RS"/>
        </w:rPr>
      </w:pPr>
      <w:r>
        <w:rPr>
          <w:rStyle w:val="FootnoteReference"/>
        </w:rPr>
        <w:footnoteRef/>
      </w:r>
      <w:r>
        <w:t xml:space="preserve"> </w:t>
      </w:r>
      <w:r>
        <w:rPr>
          <w:lang w:val="sr-Cyrl-RS"/>
        </w:rPr>
        <w:t xml:space="preserve">Препорука је доступна на: </w:t>
      </w:r>
      <w:hyperlink r:id="rId91" w:history="1">
        <w:r w:rsidRPr="00691D35">
          <w:rPr>
            <w:rStyle w:val="Hyperlink"/>
            <w:lang w:val="sr-Cyrl-RS"/>
          </w:rPr>
          <w:t>https://ombudsman.rs/index.php/2012-02-07-14-03-33/6850-n-fi-sn-r-g-v-nj-p-lici-n-uplj-nj-n-p-zn-ih-s-b-n-r-v-vi-zgr-d</w:t>
        </w:r>
      </w:hyperlink>
      <w:r>
        <w:rPr>
          <w:lang w:val="sr-Cyrl-RS"/>
        </w:rPr>
        <w:t xml:space="preserve">. </w:t>
      </w:r>
    </w:p>
  </w:footnote>
  <w:footnote w:id="191">
    <w:p w14:paraId="4F78867F" w14:textId="77777777" w:rsidR="00EA0C45" w:rsidRPr="00146EB2" w:rsidRDefault="00EA0C45" w:rsidP="00DA1D5B">
      <w:pPr>
        <w:pStyle w:val="FootnoteText"/>
        <w:ind w:firstLine="0"/>
        <w:rPr>
          <w:lang w:val="sr-Cyrl-RS"/>
        </w:rPr>
      </w:pPr>
      <w:r>
        <w:rPr>
          <w:rStyle w:val="FootnoteReference"/>
        </w:rPr>
        <w:footnoteRef/>
      </w:r>
      <w:r>
        <w:rPr>
          <w:lang w:val="sr-Cyrl-RS"/>
        </w:rPr>
        <w:t xml:space="preserve"> Доступно на: </w:t>
      </w:r>
      <w:hyperlink r:id="rId92" w:history="1">
        <w:r w:rsidRPr="00691D35">
          <w:rPr>
            <w:rStyle w:val="Hyperlink"/>
            <w:lang w:val="sr-Cyrl-RS"/>
          </w:rPr>
          <w:t>https://ombudsman.rs/index.php/2012-02-07-14-03-33/6811-irs-i-up-rs-nisu-spr-cili-sl-b-dn-r-nj-igr-n-prili-pr-sh-iz-dn-g-u-drugi-c-n-r-z-zil</w:t>
        </w:r>
      </w:hyperlink>
      <w:r>
        <w:rPr>
          <w:lang w:val="sr-Cyrl-RS"/>
        </w:rPr>
        <w:t xml:space="preserve">. </w:t>
      </w:r>
    </w:p>
  </w:footnote>
  <w:footnote w:id="192">
    <w:p w14:paraId="5DCCA448" w14:textId="77777777" w:rsidR="00EA0C45" w:rsidRPr="00A56115" w:rsidRDefault="00EA0C45" w:rsidP="00DA1D5B">
      <w:pPr>
        <w:pStyle w:val="FootnoteText"/>
        <w:ind w:firstLine="0"/>
        <w:rPr>
          <w:lang w:val="sr-Cyrl-RS"/>
        </w:rPr>
      </w:pPr>
      <w:r>
        <w:rPr>
          <w:rStyle w:val="FootnoteReference"/>
        </w:rPr>
        <w:footnoteRef/>
      </w:r>
      <w:r>
        <w:t xml:space="preserve"> </w:t>
      </w:r>
      <w:r>
        <w:rPr>
          <w:lang w:val="sr-Cyrl-RS"/>
        </w:rPr>
        <w:t xml:space="preserve">Доступно на: </w:t>
      </w:r>
      <w:hyperlink r:id="rId93" w:history="1">
        <w:r w:rsidRPr="00691D35">
          <w:rPr>
            <w:rStyle w:val="Hyperlink"/>
            <w:lang w:val="sr-Cyrl-RS"/>
          </w:rPr>
          <w:t>https://ombudsman.rs/index.php/2012-02-07-14-03-33/6663-z-sh-i-ni-gr-d-n-r-zi-d-up-srbi-u-vrdi-sv-ln-s-i-fizic-g-zl-s-vlj-nj-l-l-nih-igr-n</w:t>
        </w:r>
      </w:hyperlink>
      <w:r>
        <w:rPr>
          <w:lang w:val="sr-Cyrl-RS"/>
        </w:rPr>
        <w:t xml:space="preserve">. </w:t>
      </w:r>
    </w:p>
  </w:footnote>
  <w:footnote w:id="193">
    <w:p w14:paraId="0EC73873" w14:textId="77777777" w:rsidR="00EA0C45" w:rsidRPr="006635F4" w:rsidRDefault="00EA0C45" w:rsidP="00DA1D5B">
      <w:pPr>
        <w:pStyle w:val="FootnoteText"/>
        <w:ind w:firstLine="0"/>
        <w:rPr>
          <w:lang w:val="sr-Cyrl-RS"/>
        </w:rPr>
      </w:pPr>
      <w:r>
        <w:rPr>
          <w:rStyle w:val="FootnoteReference"/>
        </w:rPr>
        <w:footnoteRef/>
      </w:r>
      <w:r>
        <w:t xml:space="preserve"> </w:t>
      </w:r>
      <w:r>
        <w:rPr>
          <w:lang w:val="sr-Cyrl-RS"/>
        </w:rPr>
        <w:t>Доступно на:</w:t>
      </w:r>
      <w:r w:rsidRPr="006635F4">
        <w:t xml:space="preserve"> </w:t>
      </w:r>
      <w:hyperlink r:id="rId94" w:history="1">
        <w:r w:rsidRPr="00691D35">
          <w:rPr>
            <w:rStyle w:val="Hyperlink"/>
            <w:lang w:val="sr-Cyrl-RS"/>
          </w:rPr>
          <w:t>https://ombudsman.rs/index.php/2011-12-11-11-34-45/6718-covid-19-yura-corporation</w:t>
        </w:r>
      </w:hyperlink>
      <w:r>
        <w:rPr>
          <w:lang w:val="sr-Cyrl-RS"/>
        </w:rPr>
        <w:t xml:space="preserve">.  </w:t>
      </w:r>
    </w:p>
  </w:footnote>
  <w:footnote w:id="194">
    <w:p w14:paraId="0BCD4289" w14:textId="77777777" w:rsidR="00EA0C45" w:rsidRPr="00DB5579" w:rsidRDefault="00EA0C45" w:rsidP="00DA1D5B">
      <w:pPr>
        <w:pStyle w:val="FootnoteText"/>
        <w:ind w:firstLine="0"/>
        <w:rPr>
          <w:lang w:val="sr-Cyrl-RS"/>
        </w:rPr>
      </w:pPr>
      <w:r>
        <w:rPr>
          <w:rStyle w:val="FootnoteReference"/>
        </w:rPr>
        <w:footnoteRef/>
      </w:r>
      <w:r>
        <w:t xml:space="preserve"> </w:t>
      </w:r>
      <w:r>
        <w:rPr>
          <w:lang w:val="sr-Cyrl-RS"/>
        </w:rPr>
        <w:t xml:space="preserve">Закон о заштити података о личности, </w:t>
      </w:r>
      <w:r w:rsidRPr="00DB5579">
        <w:rPr>
          <w:lang w:val="sr-Cyrl-RS"/>
        </w:rPr>
        <w:t>„Службени гласник РС“, број</w:t>
      </w:r>
      <w:r>
        <w:rPr>
          <w:lang w:val="sr-Cyrl-RS"/>
        </w:rPr>
        <w:t xml:space="preserve"> 87/18. </w:t>
      </w:r>
    </w:p>
  </w:footnote>
  <w:footnote w:id="195">
    <w:p w14:paraId="5C7E426E" w14:textId="77777777" w:rsidR="00EA0C45" w:rsidRPr="00C86BAF" w:rsidRDefault="00EA0C45" w:rsidP="00DA1D5B">
      <w:pPr>
        <w:pStyle w:val="FootnoteText"/>
        <w:ind w:firstLine="0"/>
        <w:rPr>
          <w:lang w:val="sr-Cyrl-RS"/>
        </w:rPr>
      </w:pPr>
      <w:r>
        <w:rPr>
          <w:rStyle w:val="FootnoteReference"/>
        </w:rPr>
        <w:footnoteRef/>
      </w:r>
      <w:r>
        <w:rPr>
          <w:lang w:val="sr-Cyrl-RS"/>
        </w:rPr>
        <w:t xml:space="preserve"> Доступно на: </w:t>
      </w:r>
      <w:hyperlink r:id="rId95" w:history="1">
        <w:r w:rsidRPr="00691D35">
          <w:rPr>
            <w:rStyle w:val="Hyperlink"/>
            <w:lang w:val="sr-Cyrl-RS"/>
          </w:rPr>
          <w:t>https://ombudsman.rs/index.php/2012-02-07-14-03-33/6726-u-zbirn-r-sh-nju-z-r-d-d-uc-i-hr-nicn-b-l-s-i-z-p-sl-nih</w:t>
        </w:r>
      </w:hyperlink>
      <w:r>
        <w:rPr>
          <w:lang w:val="sr-Cyrl-RS"/>
        </w:rPr>
        <w:t xml:space="preserve">. </w:t>
      </w:r>
    </w:p>
  </w:footnote>
  <w:footnote w:id="196">
    <w:p w14:paraId="72C76CCB" w14:textId="77777777" w:rsidR="00EA0C45" w:rsidRPr="00425080" w:rsidRDefault="00EA0C45" w:rsidP="00DA1D5B">
      <w:pPr>
        <w:pStyle w:val="FootnoteText"/>
        <w:ind w:firstLine="0"/>
        <w:rPr>
          <w:lang w:val="sr-Cyrl-RS"/>
        </w:rPr>
      </w:pPr>
      <w:r>
        <w:rPr>
          <w:rStyle w:val="FootnoteReference"/>
        </w:rPr>
        <w:footnoteRef/>
      </w:r>
      <w:r>
        <w:t xml:space="preserve"> </w:t>
      </w:r>
      <w:r>
        <w:rPr>
          <w:lang w:val="sr-Cyrl-RS"/>
        </w:rPr>
        <w:t>„Службени гласник РС“, бр. 104/</w:t>
      </w:r>
      <w:r w:rsidRPr="00425080">
        <w:rPr>
          <w:lang w:val="sr-Cyrl-RS"/>
        </w:rPr>
        <w:t xml:space="preserve">16 </w:t>
      </w:r>
      <w:r>
        <w:rPr>
          <w:lang w:val="sr-Cyrl-RS"/>
        </w:rPr>
        <w:t>и 9/</w:t>
      </w:r>
      <w:r w:rsidRPr="00425080">
        <w:rPr>
          <w:lang w:val="sr-Cyrl-RS"/>
        </w:rPr>
        <w:t xml:space="preserve">20 - </w:t>
      </w:r>
      <w:r>
        <w:rPr>
          <w:lang w:val="sr-Cyrl-RS"/>
        </w:rPr>
        <w:t>др</w:t>
      </w:r>
      <w:r w:rsidRPr="00425080">
        <w:rPr>
          <w:lang w:val="sr-Cyrl-RS"/>
        </w:rPr>
        <w:t xml:space="preserve">. </w:t>
      </w:r>
      <w:r>
        <w:rPr>
          <w:lang w:val="sr-Cyrl-RS"/>
        </w:rPr>
        <w:t xml:space="preserve">закон. </w:t>
      </w:r>
    </w:p>
  </w:footnote>
  <w:footnote w:id="197">
    <w:p w14:paraId="67A5AB18" w14:textId="77777777" w:rsidR="00EA0C45" w:rsidRPr="00425080" w:rsidRDefault="00EA0C45" w:rsidP="00DA1D5B">
      <w:pPr>
        <w:pStyle w:val="FootnoteText"/>
        <w:ind w:firstLine="0"/>
        <w:rPr>
          <w:lang w:val="sr-Cyrl-RS"/>
        </w:rPr>
      </w:pPr>
      <w:r>
        <w:rPr>
          <w:rStyle w:val="FootnoteReference"/>
        </w:rPr>
        <w:footnoteRef/>
      </w:r>
      <w:r>
        <w:t xml:space="preserve"> </w:t>
      </w:r>
      <w:r>
        <w:rPr>
          <w:lang w:val="sr-Cyrl-RS"/>
        </w:rPr>
        <w:t xml:space="preserve">Иницијатива је доступна на: </w:t>
      </w:r>
      <w:hyperlink r:id="rId96" w:history="1">
        <w:r w:rsidRPr="00691D35">
          <w:rPr>
            <w:rStyle w:val="Hyperlink"/>
            <w:lang w:val="sr-Cyrl-RS"/>
          </w:rPr>
          <w:t>https://ombudsman.rs/index.php/zakonske-i-druge-inicijative/6728-z-sh-i-ni-gr-d-n-inicir-r-sh-v-nj-pr-bl-z-sh-ic-nih-s-n-r</w:t>
        </w:r>
      </w:hyperlink>
      <w:r>
        <w:rPr>
          <w:lang w:val="sr-Cyrl-RS"/>
        </w:rPr>
        <w:t xml:space="preserve">. </w:t>
      </w:r>
    </w:p>
  </w:footnote>
  <w:footnote w:id="198">
    <w:p w14:paraId="59A1A197" w14:textId="77777777" w:rsidR="00EA0C45" w:rsidRPr="000024F8" w:rsidRDefault="00EA0C45" w:rsidP="00DA1D5B">
      <w:pPr>
        <w:pStyle w:val="FootnoteText"/>
        <w:ind w:firstLine="0"/>
        <w:rPr>
          <w:lang w:val="sr-Cyrl-RS"/>
        </w:rPr>
      </w:pPr>
      <w:r>
        <w:rPr>
          <w:rStyle w:val="FootnoteReference"/>
        </w:rPr>
        <w:footnoteRef/>
      </w:r>
      <w:r>
        <w:t xml:space="preserve"> </w:t>
      </w:r>
      <w:r>
        <w:rPr>
          <w:lang w:val="sr-Cyrl-RS"/>
        </w:rPr>
        <w:t>Закон о озакоњењу објеката, „Службени гласник РС“, бр. 96/15, 83/</w:t>
      </w:r>
      <w:r w:rsidRPr="000024F8">
        <w:rPr>
          <w:lang w:val="sr-Cyrl-RS"/>
        </w:rPr>
        <w:t xml:space="preserve">18 </w:t>
      </w:r>
      <w:r>
        <w:rPr>
          <w:lang w:val="sr-Cyrl-RS"/>
        </w:rPr>
        <w:t>и 81/</w:t>
      </w:r>
      <w:r w:rsidRPr="000024F8">
        <w:rPr>
          <w:lang w:val="sr-Cyrl-RS"/>
        </w:rPr>
        <w:t xml:space="preserve">20 - </w:t>
      </w:r>
      <w:r>
        <w:rPr>
          <w:lang w:val="sr-Cyrl-RS"/>
        </w:rPr>
        <w:t>одлука</w:t>
      </w:r>
      <w:r w:rsidRPr="000024F8">
        <w:rPr>
          <w:lang w:val="sr-Cyrl-RS"/>
        </w:rPr>
        <w:t xml:space="preserve"> </w:t>
      </w:r>
      <w:r>
        <w:rPr>
          <w:lang w:val="sr-Cyrl-RS"/>
        </w:rPr>
        <w:t>УС.</w:t>
      </w:r>
    </w:p>
  </w:footnote>
  <w:footnote w:id="199">
    <w:p w14:paraId="28C110F2" w14:textId="77777777" w:rsidR="00EA0C45" w:rsidRPr="000024F8" w:rsidRDefault="00EA0C45" w:rsidP="00DA1D5B">
      <w:pPr>
        <w:pStyle w:val="FootnoteText"/>
        <w:ind w:firstLine="0"/>
        <w:rPr>
          <w:lang w:val="sr-Cyrl-RS"/>
        </w:rPr>
      </w:pPr>
      <w:r>
        <w:rPr>
          <w:rStyle w:val="FootnoteReference"/>
        </w:rPr>
        <w:footnoteRef/>
      </w:r>
      <w:r>
        <w:t xml:space="preserve"> </w:t>
      </w:r>
      <w:r>
        <w:rPr>
          <w:lang w:val="sr-Cyrl-RS"/>
        </w:rPr>
        <w:t xml:space="preserve">Доступно на: </w:t>
      </w:r>
      <w:hyperlink r:id="rId97" w:history="1">
        <w:r w:rsidRPr="00691D35">
          <w:rPr>
            <w:rStyle w:val="Hyperlink"/>
            <w:lang w:val="sr-Cyrl-RS"/>
          </w:rPr>
          <w:t>https://ombudsman.rs/index.php/zakonske-i-druge-inicijative/6922-z-sh-i-ni-gr-d-n-b-zb-di-i-d-v-n-ziv-ni-s-nd-rd-gr-d-n-i-z-sh-i-i-p-s-bn-r-njiv-grup</w:t>
        </w:r>
      </w:hyperlink>
      <w:r>
        <w:rPr>
          <w:lang w:val="sr-Cyrl-RS"/>
        </w:rPr>
        <w:t xml:space="preserve">. </w:t>
      </w:r>
    </w:p>
  </w:footnote>
  <w:footnote w:id="200">
    <w:p w14:paraId="11B3EDC2" w14:textId="77777777" w:rsidR="00EA0C45" w:rsidRPr="000024F8" w:rsidRDefault="00EA0C45" w:rsidP="00DA1D5B">
      <w:pPr>
        <w:pStyle w:val="FootnoteText"/>
        <w:ind w:firstLine="0"/>
        <w:rPr>
          <w:lang w:val="sr-Cyrl-RS"/>
        </w:rPr>
      </w:pPr>
      <w:r>
        <w:rPr>
          <w:rStyle w:val="FootnoteReference"/>
        </w:rPr>
        <w:footnoteRef/>
      </w:r>
      <w:r>
        <w:t xml:space="preserve"> </w:t>
      </w:r>
      <w:r>
        <w:rPr>
          <w:lang w:val="sr-Cyrl-RS"/>
        </w:rPr>
        <w:t xml:space="preserve">Мишљење је доступно на: </w:t>
      </w:r>
      <w:hyperlink r:id="rId98" w:history="1">
        <w:r w:rsidRPr="00691D35">
          <w:rPr>
            <w:rStyle w:val="Hyperlink"/>
            <w:lang w:val="sr-Cyrl-RS"/>
          </w:rPr>
          <w:t>https://ombudsman.rs/index.php/2011-12-11-11-34-45/6904-n-dl-zni-rg-ni-d-pr-duz-u-sv-r-bi-p-gli-gr-d-ni-u-r-sh-v-nju-pr-bl-s-i-s-su-c-v-u</w:t>
        </w:r>
      </w:hyperlink>
      <w:r>
        <w:rPr>
          <w:lang w:val="sr-Cyrl-RS"/>
        </w:rPr>
        <w:t xml:space="preserve">. </w:t>
      </w:r>
    </w:p>
  </w:footnote>
  <w:footnote w:id="201">
    <w:p w14:paraId="3EB4D6C9" w14:textId="77777777" w:rsidR="00EA0C45" w:rsidRPr="00D27D68" w:rsidRDefault="00EA0C45" w:rsidP="00DA1D5B">
      <w:pPr>
        <w:pStyle w:val="FootnoteText"/>
        <w:ind w:firstLine="0"/>
        <w:rPr>
          <w:lang w:val="sr-Cyrl-RS"/>
        </w:rPr>
      </w:pPr>
      <w:r>
        <w:rPr>
          <w:rStyle w:val="FootnoteReference"/>
        </w:rPr>
        <w:footnoteRef/>
      </w:r>
      <w:r>
        <w:t xml:space="preserve"> </w:t>
      </w:r>
      <w:r w:rsidRPr="00543EF5">
        <w:rPr>
          <w:lang w:val="sr-Cyrl-RS"/>
        </w:rPr>
        <w:t>Министарству финансија и Управи за извршење кривичних санкција Министарства правде</w:t>
      </w:r>
      <w:r>
        <w:rPr>
          <w:lang w:val="sr-Cyrl-RS"/>
        </w:rPr>
        <w:t>.</w:t>
      </w:r>
    </w:p>
  </w:footnote>
  <w:footnote w:id="202">
    <w:p w14:paraId="3AA0B669" w14:textId="77777777" w:rsidR="00EA0C45" w:rsidRPr="005D33E6" w:rsidRDefault="00EA0C45" w:rsidP="00DA1D5B">
      <w:pPr>
        <w:pStyle w:val="FootnoteText"/>
        <w:ind w:firstLine="0"/>
        <w:rPr>
          <w:lang w:val="sr-Cyrl-RS"/>
        </w:rPr>
      </w:pPr>
      <w:r>
        <w:rPr>
          <w:rStyle w:val="FootnoteReference"/>
        </w:rPr>
        <w:footnoteRef/>
      </w:r>
      <w:r>
        <w:t xml:space="preserve"> </w:t>
      </w:r>
      <w:r>
        <w:rPr>
          <w:lang w:val="sr-Cyrl-RS"/>
        </w:rPr>
        <w:t xml:space="preserve">Доступно на: </w:t>
      </w:r>
      <w:hyperlink r:id="rId99" w:history="1">
        <w:r w:rsidRPr="00691D35">
          <w:rPr>
            <w:rStyle w:val="Hyperlink"/>
            <w:lang w:val="sr-Cyrl-RS"/>
          </w:rPr>
          <w:t>https://ombudsman.rs/index.php/2012-02-07-14-03-33/6461-fili-l-p-r-s-upr-v-u-vr-nju-h-l-d-n-pl-i-p-r-z-i-ni-urucil-r-sh-nj-gr-d-ninu</w:t>
        </w:r>
      </w:hyperlink>
      <w:r>
        <w:rPr>
          <w:lang w:val="sr-Cyrl-RS"/>
        </w:rPr>
        <w:t xml:space="preserve">. </w:t>
      </w:r>
    </w:p>
  </w:footnote>
  <w:footnote w:id="203">
    <w:p w14:paraId="67288E63" w14:textId="77777777" w:rsidR="00EA0C45" w:rsidRPr="00A651FA" w:rsidRDefault="00EA0C45" w:rsidP="00B95641">
      <w:pPr>
        <w:pStyle w:val="FootnoteText"/>
        <w:ind w:firstLine="0"/>
      </w:pPr>
      <w:r>
        <w:rPr>
          <w:rStyle w:val="FootnoteReference"/>
        </w:rPr>
        <w:footnoteRef/>
      </w:r>
      <w:r>
        <w:t xml:space="preserve"> </w:t>
      </w:r>
      <w:r w:rsidRPr="001C52A0">
        <w:rPr>
          <w:lang w:val="sr-Cyrl-RS"/>
        </w:rPr>
        <w:t>„Службени гласник РС</w:t>
      </w:r>
      <w:r>
        <w:rPr>
          <w:lang w:val="sr-Cyrl-RS"/>
        </w:rPr>
        <w:t>“, број 70/20.</w:t>
      </w:r>
    </w:p>
  </w:footnote>
  <w:footnote w:id="204">
    <w:p w14:paraId="1185869B" w14:textId="31D945BF" w:rsidR="00EA0C45" w:rsidRPr="00686908" w:rsidRDefault="00EA0C45" w:rsidP="00CB353F">
      <w:pPr>
        <w:pStyle w:val="FootnoteText"/>
        <w:ind w:firstLine="0"/>
        <w:rPr>
          <w:lang w:val="sr-Cyrl-RS"/>
        </w:rPr>
      </w:pPr>
      <w:r>
        <w:rPr>
          <w:rStyle w:val="FootnoteReference"/>
        </w:rPr>
        <w:footnoteRef/>
      </w:r>
      <w:r>
        <w:t xml:space="preserve"> </w:t>
      </w:r>
      <w:r w:rsidRPr="00F364BD">
        <w:rPr>
          <w:lang w:val="sr-Cyrl-RS"/>
        </w:rPr>
        <w:t xml:space="preserve">Услед пандемије </w:t>
      </w:r>
      <w:r>
        <w:rPr>
          <w:lang w:val="sr-Cyrl-RS"/>
        </w:rPr>
        <w:t xml:space="preserve">заразне болести </w:t>
      </w:r>
      <w:r w:rsidRPr="00F364BD">
        <w:rPr>
          <w:lang w:val="sr-Latn-RS"/>
        </w:rPr>
        <w:t>COVID-19</w:t>
      </w:r>
      <w:r w:rsidRPr="00F364BD">
        <w:rPr>
          <w:lang w:val="sr-Cyrl-RS"/>
        </w:rPr>
        <w:t xml:space="preserve"> седница Поткомитета за акредитацију Уједињених нација уместо у марту одржана</w:t>
      </w:r>
      <w:r>
        <w:rPr>
          <w:lang w:val="sr-Cyrl-RS"/>
        </w:rPr>
        <w:t xml:space="preserve"> је</w:t>
      </w:r>
      <w:r w:rsidRPr="00F364BD">
        <w:rPr>
          <w:lang w:val="sr-Cyrl-RS"/>
        </w:rPr>
        <w:t xml:space="preserve"> у децембру 2020. године.</w:t>
      </w:r>
      <w:r>
        <w:rPr>
          <w:lang w:val="sr-Cyrl-RS"/>
        </w:rPr>
        <w:t xml:space="preserve"> </w:t>
      </w:r>
    </w:p>
  </w:footnote>
  <w:footnote w:id="205">
    <w:p w14:paraId="4A899CAF" w14:textId="77777777" w:rsidR="00EA0C45" w:rsidRPr="00E84535" w:rsidRDefault="00EA0C45" w:rsidP="0038246C">
      <w:pPr>
        <w:pStyle w:val="FootnoteText"/>
        <w:ind w:firstLine="0"/>
        <w:rPr>
          <w:lang w:val="sr-Cyrl-RS"/>
        </w:rPr>
      </w:pPr>
      <w:r>
        <w:rPr>
          <w:rStyle w:val="FootnoteReference"/>
        </w:rPr>
        <w:footnoteRef/>
      </w:r>
      <w:r>
        <w:t xml:space="preserve"> </w:t>
      </w:r>
      <w:r w:rsidRPr="00967636">
        <w:rPr>
          <w:lang w:val="sr-Cyrl-RS"/>
        </w:rPr>
        <w:t xml:space="preserve">Извештај је доступан на енглеском језику: </w:t>
      </w:r>
      <w:hyperlink r:id="rId100" w:history="1">
        <w:r w:rsidRPr="00967636">
          <w:rPr>
            <w:rStyle w:val="Hyperlink"/>
            <w:lang w:val="sr-Cyrl-RS"/>
          </w:rPr>
          <w:t>http://ennhri.org/rule-of-law-report/</w:t>
        </w:r>
      </w:hyperlink>
      <w:r w:rsidRPr="00967636">
        <w:rPr>
          <w:lang w:val="sr-Cyrl-RS"/>
        </w:rPr>
        <w:t>.</w:t>
      </w:r>
      <w:r>
        <w:rPr>
          <w:lang w:val="sr-Cyrl-RS"/>
        </w:rPr>
        <w:t xml:space="preserve"> </w:t>
      </w:r>
    </w:p>
  </w:footnote>
  <w:footnote w:id="206">
    <w:p w14:paraId="67D879A9" w14:textId="77777777" w:rsidR="00EA0C45" w:rsidRDefault="00EA0C45" w:rsidP="00641AA6">
      <w:pPr>
        <w:pStyle w:val="FootnoteText"/>
        <w:ind w:firstLine="0"/>
      </w:pPr>
      <w:r>
        <w:rPr>
          <w:rStyle w:val="FootnoteReference"/>
        </w:rPr>
        <w:footnoteRef/>
      </w:r>
      <w:r>
        <w:t xml:space="preserve"> </w:t>
      </w:r>
      <w:hyperlink r:id="rId101" w:history="1">
        <w:r w:rsidRPr="00002D9B">
          <w:rPr>
            <w:rStyle w:val="Hyperlink"/>
          </w:rPr>
          <w:t>https://ombudsman.rs/attachments/article/6645/Poseban%20izveštaj%20ZG_vanredno%20stanje.pdf</w:t>
        </w:r>
      </w:hyperlink>
    </w:p>
    <w:p w14:paraId="76C02587" w14:textId="77777777" w:rsidR="00EA0C45" w:rsidRDefault="00EA0C45" w:rsidP="00641AA6">
      <w:pPr>
        <w:pStyle w:val="FootnoteText"/>
      </w:pPr>
      <w:r>
        <w:t xml:space="preserve">str.27 </w:t>
      </w:r>
    </w:p>
  </w:footnote>
  <w:footnote w:id="207">
    <w:p w14:paraId="16D3ED53" w14:textId="189FFD1B" w:rsidR="00EA0C45" w:rsidRPr="00A16593" w:rsidRDefault="00EA0C45" w:rsidP="00641AA6">
      <w:pPr>
        <w:pStyle w:val="FootnoteText"/>
        <w:ind w:firstLine="0"/>
        <w:rPr>
          <w:lang w:val="sr-Cyrl-RS"/>
        </w:rPr>
      </w:pPr>
      <w:r>
        <w:rPr>
          <w:rStyle w:val="FootnoteReference"/>
        </w:rPr>
        <w:footnoteRef/>
      </w:r>
      <w:r>
        <w:t xml:space="preserve"> </w:t>
      </w:r>
      <w:hyperlink r:id="rId102" w:history="1">
        <w:r w:rsidRPr="00002D9B">
          <w:rPr>
            <w:rStyle w:val="Hyperlink"/>
          </w:rPr>
          <w:t>https://ombudsman.rs/index.php/2011-12-25-10-17-15/2011-12-26-10-05-05/6853-p-sh-lic-u-z-g-d-n-vn-g-v-ru</w:t>
        </w:r>
      </w:hyperlink>
    </w:p>
  </w:footnote>
  <w:footnote w:id="208">
    <w:p w14:paraId="5B444F6F" w14:textId="77777777" w:rsidR="00EA0C45" w:rsidRDefault="00EA0C45" w:rsidP="00641AA6">
      <w:pPr>
        <w:pStyle w:val="FootnoteText"/>
        <w:ind w:firstLine="0"/>
      </w:pPr>
      <w:r>
        <w:rPr>
          <w:rStyle w:val="FootnoteReference"/>
        </w:rPr>
        <w:footnoteRef/>
      </w:r>
      <w:r>
        <w:t xml:space="preserve"> </w:t>
      </w:r>
      <w:hyperlink r:id="rId103" w:history="1">
        <w:r w:rsidRPr="00002D9B">
          <w:rPr>
            <w:rStyle w:val="Hyperlink"/>
          </w:rPr>
          <w:t>https://www.ombudsman.rs/index.php/2011-12-25-10-17-15/2011-12-26-10-05-05/6617-z-sh-i-ni-gr-d-n-p-pis-s-n-vins-i-udruz-nji-s-ci-ci-i-sindi-i-sp-r-zu-usp-s-vlj-nju-pl-f-r-z-vid-nci-u-sluc-v-ugr-z-v-nj-b-zb-dn-s-i-i-pri-is-n-n-vin-r-i-s-l-di-s-r</w:t>
        </w:r>
      </w:hyperlink>
    </w:p>
    <w:p w14:paraId="66A83DB3" w14:textId="77777777" w:rsidR="00EA0C45" w:rsidRPr="00486CD0" w:rsidRDefault="00EA0C45" w:rsidP="00641AA6">
      <w:pPr>
        <w:pStyle w:val="FootnoteText"/>
        <w:rPr>
          <w:lang w:val="sr-Cyrl-RS"/>
        </w:rPr>
      </w:pPr>
    </w:p>
  </w:footnote>
  <w:footnote w:id="209">
    <w:p w14:paraId="55E1A539" w14:textId="77777777" w:rsidR="00EA0C45" w:rsidRPr="00C3106C" w:rsidRDefault="00EA0C45" w:rsidP="003A2A60">
      <w:pPr>
        <w:pStyle w:val="FootnoteText"/>
        <w:ind w:firstLine="0"/>
        <w:rPr>
          <w:lang w:val="sr-Cyrl-RS"/>
        </w:rPr>
      </w:pPr>
      <w:r w:rsidRPr="00FC2A7A">
        <w:rPr>
          <w:rStyle w:val="FootnoteReference"/>
        </w:rPr>
        <w:footnoteRef/>
      </w:r>
      <w:r w:rsidRPr="00FC2A7A">
        <w:t xml:space="preserve"> Закон о Заштитнику грађана</w:t>
      </w:r>
      <w:r>
        <w:rPr>
          <w:lang w:val="sr-Cyrl-RS"/>
        </w:rPr>
        <w:t xml:space="preserve">, </w:t>
      </w:r>
      <w:r w:rsidRPr="00FC2A7A">
        <w:t>„Службени гласник РС“, бр. 79/05 и 54/07</w:t>
      </w:r>
      <w:r>
        <w:t>.</w:t>
      </w:r>
    </w:p>
  </w:footnote>
  <w:footnote w:id="210">
    <w:p w14:paraId="4C8C68F4" w14:textId="77777777" w:rsidR="00EA0C45" w:rsidRPr="00C3106C" w:rsidRDefault="00EA0C45" w:rsidP="003A2A60">
      <w:pPr>
        <w:pStyle w:val="FootnoteText"/>
        <w:ind w:firstLine="0"/>
        <w:rPr>
          <w:lang w:val="sr-Cyrl-RS"/>
        </w:rPr>
      </w:pPr>
      <w:r w:rsidRPr="00FC2A7A">
        <w:rPr>
          <w:rStyle w:val="FootnoteReference"/>
        </w:rPr>
        <w:footnoteRef/>
      </w:r>
      <w:r>
        <w:rPr>
          <w:lang w:val="ru-RU"/>
        </w:rPr>
        <w:t xml:space="preserve"> </w:t>
      </w:r>
      <w:r>
        <w:rPr>
          <w:lang w:val="sr-Cyrl-RS"/>
        </w:rPr>
        <w:t>„</w:t>
      </w:r>
      <w:r w:rsidRPr="00B16802">
        <w:rPr>
          <w:lang w:val="ru-RU"/>
        </w:rPr>
        <w:t>Службени гласник РС</w:t>
      </w:r>
      <w:r>
        <w:rPr>
          <w:lang w:val="sr-Latn-RS"/>
        </w:rPr>
        <w:t>“</w:t>
      </w:r>
      <w:r>
        <w:rPr>
          <w:lang w:val="ru-RU"/>
        </w:rPr>
        <w:t>, број 98/</w:t>
      </w:r>
      <w:r w:rsidRPr="00B16802">
        <w:rPr>
          <w:lang w:val="ru-RU"/>
        </w:rPr>
        <w:t xml:space="preserve">06 </w:t>
      </w:r>
      <w:r w:rsidRPr="00FC2A7A">
        <w:rPr>
          <w:lang w:val="ru-RU"/>
        </w:rPr>
        <w:t>(Пети део – Уређење власти, одељак 5</w:t>
      </w:r>
      <w:r w:rsidRPr="000D101F">
        <w:rPr>
          <w:lang w:val="ru-RU"/>
        </w:rPr>
        <w:t>.</w:t>
      </w:r>
      <w:r>
        <w:rPr>
          <w:lang w:val="ru-RU"/>
        </w:rPr>
        <w:t xml:space="preserve"> „Заштитник грађана</w:t>
      </w:r>
      <w:r w:rsidRPr="00FC2A7A">
        <w:rPr>
          <w:lang w:val="ru-RU"/>
        </w:rPr>
        <w:t>, члан 138</w:t>
      </w:r>
      <w:r w:rsidRPr="000D101F">
        <w:rPr>
          <w:lang w:val="ru-RU"/>
        </w:rPr>
        <w:t>.</w:t>
      </w:r>
      <w:r w:rsidRPr="00FC2A7A">
        <w:rPr>
          <w:lang w:val="ru-RU"/>
        </w:rPr>
        <w:t>)</w:t>
      </w:r>
      <w:r>
        <w:t>.</w:t>
      </w:r>
    </w:p>
  </w:footnote>
  <w:footnote w:id="211">
    <w:p w14:paraId="41A32C09" w14:textId="2F2BBEDC" w:rsidR="00EA0C45" w:rsidRPr="00C610A7" w:rsidRDefault="00EA0C45" w:rsidP="003A2A60">
      <w:pPr>
        <w:pStyle w:val="FootnoteText"/>
        <w:ind w:firstLine="0"/>
        <w:jc w:val="left"/>
        <w:rPr>
          <w:lang w:val="sr-Cyrl-RS"/>
        </w:rPr>
      </w:pPr>
      <w:r w:rsidRPr="00431E07">
        <w:rPr>
          <w:rStyle w:val="FootnoteReference"/>
        </w:rPr>
        <w:footnoteRef/>
      </w:r>
      <w:r w:rsidRPr="00431E07">
        <w:t xml:space="preserve"> Члан 2. ст</w:t>
      </w:r>
      <w:r>
        <w:rPr>
          <w:lang w:val="sr-Cyrl-RS"/>
        </w:rPr>
        <w:t>ав</w:t>
      </w:r>
      <w:r w:rsidRPr="00431E07">
        <w:t xml:space="preserve"> 2</w:t>
      </w:r>
      <w:r>
        <w:rPr>
          <w:lang w:val="sr-Cyrl-RS"/>
        </w:rPr>
        <w:t>.</w:t>
      </w:r>
      <w:r w:rsidRPr="00431E07">
        <w:t xml:space="preserve"> </w:t>
      </w:r>
      <w:r>
        <w:rPr>
          <w:lang w:val="sr-Cyrl-RS"/>
        </w:rPr>
        <w:t>Закона о Заштитнику грађана.</w:t>
      </w:r>
    </w:p>
  </w:footnote>
  <w:footnote w:id="212">
    <w:p w14:paraId="2BDD357B" w14:textId="5B59C934" w:rsidR="00EA0C45" w:rsidRDefault="00EA0C45" w:rsidP="003A2A60">
      <w:pPr>
        <w:pStyle w:val="FootnoteText"/>
        <w:ind w:firstLine="0"/>
      </w:pPr>
      <w:r w:rsidRPr="00FC2A7A">
        <w:rPr>
          <w:rStyle w:val="FootnoteReference"/>
        </w:rPr>
        <w:footnoteRef/>
      </w:r>
      <w:r w:rsidRPr="00FC2A7A">
        <w:t xml:space="preserve"> Чл</w:t>
      </w:r>
      <w:r>
        <w:rPr>
          <w:lang w:val="sr-Cyrl-RS"/>
        </w:rPr>
        <w:t>ан</w:t>
      </w:r>
      <w:r w:rsidRPr="00FC2A7A">
        <w:t xml:space="preserve"> 5. ст</w:t>
      </w:r>
      <w:r>
        <w:rPr>
          <w:lang w:val="sr-Cyrl-RS"/>
        </w:rPr>
        <w:t>ав</w:t>
      </w:r>
      <w:r>
        <w:t xml:space="preserve"> </w:t>
      </w:r>
      <w:r w:rsidRPr="00FC2A7A">
        <w:t>1</w:t>
      </w:r>
      <w:r>
        <w:rPr>
          <w:lang w:val="sr-Cyrl-RS"/>
        </w:rPr>
        <w:t>.</w:t>
      </w:r>
      <w:r w:rsidRPr="00FC2A7A">
        <w:t xml:space="preserve"> Уставног закона за спровођење Устава Републике Србије</w:t>
      </w:r>
      <w:r>
        <w:rPr>
          <w:lang w:val="sr-Cyrl-RS"/>
        </w:rPr>
        <w:t xml:space="preserve">, </w:t>
      </w:r>
      <w:r w:rsidRPr="00FC2A7A">
        <w:t>„Службени гласник РС“, бр</w:t>
      </w:r>
      <w:r>
        <w:rPr>
          <w:lang w:val="sr-Cyrl-RS"/>
        </w:rPr>
        <w:t>ој</w:t>
      </w:r>
      <w:r w:rsidRPr="00FC2A7A">
        <w:t xml:space="preserve"> 98/06</w:t>
      </w:r>
      <w:r>
        <w:rPr>
          <w:lang w:val="sr-Cyrl-RS"/>
        </w:rPr>
        <w:t>.</w:t>
      </w:r>
    </w:p>
  </w:footnote>
  <w:footnote w:id="213">
    <w:p w14:paraId="60596BD9" w14:textId="77777777" w:rsidR="00EA0C45" w:rsidRPr="00C3106C" w:rsidRDefault="00EA0C45" w:rsidP="003A2A60">
      <w:pPr>
        <w:pStyle w:val="FootnoteText"/>
        <w:ind w:firstLine="0"/>
        <w:rPr>
          <w:lang w:val="sr-Cyrl-RS"/>
        </w:rPr>
      </w:pPr>
      <w:r w:rsidRPr="00FC2A7A">
        <w:rPr>
          <w:rStyle w:val="FootnoteReference"/>
        </w:rPr>
        <w:footnoteRef/>
      </w:r>
      <w:r>
        <w:rPr>
          <w:lang w:val="sr-Latn-RS"/>
        </w:rPr>
        <w:t xml:space="preserve"> </w:t>
      </w:r>
      <w:r>
        <w:rPr>
          <w:lang w:val="sr-Cyrl-RS"/>
        </w:rPr>
        <w:t>Већ наведено у фусноти број 4.</w:t>
      </w:r>
    </w:p>
  </w:footnote>
  <w:footnote w:id="214">
    <w:p w14:paraId="618B5E90" w14:textId="6BA0B80D" w:rsidR="00EA0C45" w:rsidRPr="00D0146A" w:rsidRDefault="00EA0C45" w:rsidP="003A2A60">
      <w:pPr>
        <w:pStyle w:val="FootnoteText"/>
        <w:ind w:firstLine="0"/>
        <w:rPr>
          <w:lang w:val="sr-Cyrl-RS"/>
        </w:rPr>
      </w:pPr>
      <w:r>
        <w:rPr>
          <w:rStyle w:val="FootnoteReference"/>
        </w:rPr>
        <w:footnoteRef/>
      </w:r>
      <w:r>
        <w:t xml:space="preserve"> </w:t>
      </w:r>
      <w:r>
        <w:rPr>
          <w:lang w:val="sr-Cyrl-RS"/>
        </w:rPr>
        <w:t>Члан 82. Закон</w:t>
      </w:r>
      <w:r>
        <w:rPr>
          <w:lang w:val="sr-Latn-RS"/>
        </w:rPr>
        <w:t>a</w:t>
      </w:r>
      <w:r>
        <w:rPr>
          <w:lang w:val="sr-Cyrl-RS"/>
        </w:rPr>
        <w:t xml:space="preserve"> о странцима, „Службени гласник РС“, бр. 24/18 и 31/19.</w:t>
      </w:r>
    </w:p>
  </w:footnote>
  <w:footnote w:id="215">
    <w:p w14:paraId="3AB7A862" w14:textId="6D8CE744" w:rsidR="00EA0C45" w:rsidRDefault="00EA0C45" w:rsidP="003A2A60">
      <w:pPr>
        <w:pStyle w:val="FootnoteText"/>
        <w:ind w:firstLine="0"/>
      </w:pPr>
      <w:r w:rsidRPr="00FC2A7A">
        <w:rPr>
          <w:rStyle w:val="FootnoteReference"/>
        </w:rPr>
        <w:footnoteRef/>
      </w:r>
      <w:r>
        <w:t xml:space="preserve"> Чл</w:t>
      </w:r>
      <w:r>
        <w:rPr>
          <w:lang w:val="sr-Cyrl-RS"/>
        </w:rPr>
        <w:t>ан</w:t>
      </w:r>
      <w:r>
        <w:t xml:space="preserve"> 15</w:t>
      </w:r>
      <w:r>
        <w:rPr>
          <w:lang w:val="sr-Cyrl-RS"/>
        </w:rPr>
        <w:t xml:space="preserve">. ст. 2. тач. 6) и ст. 3. тач. 4) Закона о Народној скупштини, </w:t>
      </w:r>
      <w:r w:rsidRPr="00FC2A7A">
        <w:t>„Службени гласник РС“, број 9/10.</w:t>
      </w:r>
    </w:p>
  </w:footnote>
  <w:footnote w:id="216">
    <w:p w14:paraId="32C38AEC" w14:textId="20AA7D83" w:rsidR="00EA0C45" w:rsidRPr="0015252B" w:rsidRDefault="00EA0C45" w:rsidP="003A2A60">
      <w:pPr>
        <w:pStyle w:val="FootnoteText"/>
        <w:ind w:firstLine="0"/>
        <w:rPr>
          <w:lang w:val="sr-Cyrl-RS"/>
        </w:rPr>
      </w:pPr>
      <w:r w:rsidRPr="00FC2A7A">
        <w:rPr>
          <w:rStyle w:val="FootnoteReference"/>
        </w:rPr>
        <w:footnoteRef/>
      </w:r>
      <w:r w:rsidRPr="00FC2A7A">
        <w:t xml:space="preserve"> Чл</w:t>
      </w:r>
      <w:r>
        <w:rPr>
          <w:lang w:val="sr-Cyrl-RS"/>
        </w:rPr>
        <w:t xml:space="preserve">ан </w:t>
      </w:r>
      <w:r w:rsidRPr="00FC2A7A">
        <w:t>29. ст</w:t>
      </w:r>
      <w:r>
        <w:rPr>
          <w:lang w:val="sr-Cyrl-RS"/>
        </w:rPr>
        <w:t>ав</w:t>
      </w:r>
      <w:r w:rsidRPr="00FC2A7A">
        <w:t xml:space="preserve"> 3.</w:t>
      </w:r>
      <w:r>
        <w:rPr>
          <w:lang w:val="sr-Cyrl-RS"/>
        </w:rPr>
        <w:t xml:space="preserve"> и 4. Закона о Војсци Србије, </w:t>
      </w:r>
      <w:r w:rsidRPr="00FC2A7A">
        <w:t>„Службени гласник РС“, бр. 116/07, 88/09</w:t>
      </w:r>
      <w:r>
        <w:rPr>
          <w:lang w:val="sr-Cyrl-RS"/>
        </w:rPr>
        <w:t>,</w:t>
      </w:r>
      <w:r w:rsidRPr="00FC2A7A">
        <w:t xml:space="preserve"> 101/10</w:t>
      </w:r>
      <w:r>
        <w:rPr>
          <w:lang w:val="sr-Cyrl-RS"/>
        </w:rPr>
        <w:t xml:space="preserve">, </w:t>
      </w:r>
      <w:r w:rsidRPr="00FC2A7A">
        <w:t xml:space="preserve"> – др. закон</w:t>
      </w:r>
      <w:r>
        <w:rPr>
          <w:lang w:val="sr-Cyrl-RS"/>
        </w:rPr>
        <w:t>,</w:t>
      </w:r>
      <w:r w:rsidRPr="00DE6573">
        <w:t xml:space="preserve"> </w:t>
      </w:r>
      <w:r w:rsidRPr="00E84C6B">
        <w:rPr>
          <w:lang w:val="sr-Cyrl-RS"/>
        </w:rPr>
        <w:t>10</w:t>
      </w:r>
      <w:r>
        <w:rPr>
          <w:lang w:val="sr-Cyrl-RS"/>
        </w:rPr>
        <w:t>/15, 88/15 - одлука УС, 36/</w:t>
      </w:r>
      <w:r w:rsidRPr="00DE6573">
        <w:rPr>
          <w:lang w:val="sr-Cyrl-RS"/>
        </w:rPr>
        <w:t>18</w:t>
      </w:r>
      <w:r>
        <w:rPr>
          <w:lang w:val="sr-Cyrl-RS"/>
        </w:rPr>
        <w:t xml:space="preserve"> и 94/19</w:t>
      </w:r>
      <w:r>
        <w:t>.</w:t>
      </w:r>
      <w:r>
        <w:rPr>
          <w:lang w:val="sr-Cyrl-RS"/>
        </w:rPr>
        <w:t xml:space="preserve"> </w:t>
      </w:r>
    </w:p>
  </w:footnote>
  <w:footnote w:id="217">
    <w:p w14:paraId="12B558FA" w14:textId="37FD36B0" w:rsidR="00EA0C45" w:rsidRPr="00D0146A" w:rsidRDefault="00EA0C45" w:rsidP="003A2A60">
      <w:pPr>
        <w:pStyle w:val="FootnoteText"/>
        <w:ind w:firstLine="0"/>
        <w:rPr>
          <w:lang w:val="sr-Cyrl-RS"/>
        </w:rPr>
      </w:pPr>
      <w:r>
        <w:rPr>
          <w:rStyle w:val="FootnoteReference"/>
        </w:rPr>
        <w:footnoteRef/>
      </w:r>
      <w:r>
        <w:t xml:space="preserve"> </w:t>
      </w:r>
      <w:r>
        <w:rPr>
          <w:lang w:val="sr-Cyrl-RS"/>
        </w:rPr>
        <w:t xml:space="preserve">Члан 227. Закона о полицији, </w:t>
      </w:r>
      <w:r w:rsidRPr="00FC2A7A">
        <w:t>„</w:t>
      </w:r>
      <w:r>
        <w:t>Службени гласник РС", бр. 6/16, 24/18 и 87/</w:t>
      </w:r>
      <w:r w:rsidRPr="00D0146A">
        <w:t>18</w:t>
      </w:r>
      <w:r>
        <w:rPr>
          <w:lang w:val="sr-Cyrl-RS"/>
        </w:rPr>
        <w:t>.</w:t>
      </w:r>
    </w:p>
  </w:footnote>
  <w:footnote w:id="218">
    <w:p w14:paraId="52232F1C" w14:textId="7C23383D" w:rsidR="00EA0C45" w:rsidRPr="00A00665" w:rsidRDefault="00EA0C45" w:rsidP="003A2A60">
      <w:pPr>
        <w:spacing w:after="0"/>
        <w:rPr>
          <w:lang w:val="sr-Cyrl-CS"/>
        </w:rPr>
      </w:pPr>
      <w:r w:rsidRPr="00FC2A7A">
        <w:rPr>
          <w:rStyle w:val="FootnoteReference"/>
          <w:sz w:val="18"/>
          <w:szCs w:val="18"/>
        </w:rPr>
        <w:footnoteRef/>
      </w:r>
      <w:r w:rsidRPr="00A00665">
        <w:rPr>
          <w:sz w:val="18"/>
          <w:szCs w:val="18"/>
          <w:lang w:val="sr-Cyrl-CS"/>
        </w:rPr>
        <w:t xml:space="preserve"> Чл. 219. ст. 3, 220. ст. 2 и 22</w:t>
      </w:r>
      <w:r>
        <w:rPr>
          <w:sz w:val="18"/>
          <w:szCs w:val="18"/>
          <w:lang w:val="sr-Cyrl-CS"/>
        </w:rPr>
        <w:t>2</w:t>
      </w:r>
      <w:r w:rsidRPr="00A00665">
        <w:rPr>
          <w:sz w:val="18"/>
          <w:szCs w:val="18"/>
          <w:lang w:val="sr-Cyrl-CS"/>
        </w:rPr>
        <w:t>. ст. 2</w:t>
      </w:r>
      <w:r>
        <w:rPr>
          <w:sz w:val="18"/>
          <w:szCs w:val="18"/>
          <w:lang w:val="sr-Latn-RS"/>
        </w:rPr>
        <w:t>.</w:t>
      </w:r>
      <w:r>
        <w:rPr>
          <w:sz w:val="18"/>
          <w:szCs w:val="18"/>
          <w:lang w:val="sr-Cyrl-RS"/>
        </w:rPr>
        <w:t xml:space="preserve"> Закона о кривичном поступку,</w:t>
      </w:r>
      <w:r>
        <w:rPr>
          <w:sz w:val="18"/>
          <w:szCs w:val="18"/>
          <w:lang w:val="sr-Cyrl-CS"/>
        </w:rPr>
        <w:t xml:space="preserve"> </w:t>
      </w:r>
      <w:r w:rsidRPr="00A00665">
        <w:rPr>
          <w:sz w:val="18"/>
          <w:szCs w:val="18"/>
          <w:lang w:val="sr-Cyrl-CS"/>
        </w:rPr>
        <w:t>„Службени гласник РС“, бр.</w:t>
      </w:r>
      <w:r>
        <w:rPr>
          <w:sz w:val="18"/>
          <w:szCs w:val="18"/>
          <w:lang w:val="sr-Cyrl-CS"/>
        </w:rPr>
        <w:t xml:space="preserve"> </w:t>
      </w:r>
      <w:r w:rsidRPr="00A00665">
        <w:rPr>
          <w:sz w:val="18"/>
          <w:szCs w:val="18"/>
          <w:lang w:val="sr-Cyrl-CS"/>
        </w:rPr>
        <w:t>72/11, 101/11, 121/12, 32/13</w:t>
      </w:r>
      <w:r>
        <w:rPr>
          <w:sz w:val="18"/>
          <w:szCs w:val="18"/>
          <w:lang w:val="sr-Cyrl-CS"/>
        </w:rPr>
        <w:t>,</w:t>
      </w:r>
      <w:r w:rsidRPr="00A00665">
        <w:rPr>
          <w:sz w:val="18"/>
          <w:szCs w:val="18"/>
          <w:lang w:val="sr-Cyrl-CS"/>
        </w:rPr>
        <w:t xml:space="preserve"> 45/13</w:t>
      </w:r>
      <w:r>
        <w:rPr>
          <w:sz w:val="18"/>
          <w:szCs w:val="18"/>
          <w:lang w:val="sr-Cyrl-CS"/>
        </w:rPr>
        <w:t>, 55/</w:t>
      </w:r>
      <w:r w:rsidRPr="00B876A7">
        <w:rPr>
          <w:sz w:val="18"/>
          <w:szCs w:val="18"/>
          <w:lang w:val="sr-Cyrl-CS"/>
        </w:rPr>
        <w:t>14</w:t>
      </w:r>
      <w:r>
        <w:rPr>
          <w:sz w:val="18"/>
          <w:szCs w:val="18"/>
          <w:lang w:val="sr-Cyrl-CS"/>
        </w:rPr>
        <w:t xml:space="preserve"> и 35/19.</w:t>
      </w:r>
    </w:p>
  </w:footnote>
  <w:footnote w:id="219">
    <w:p w14:paraId="2AD3192B" w14:textId="2DBB284C" w:rsidR="00EA0C45" w:rsidRPr="00C3106C" w:rsidRDefault="00EA0C45" w:rsidP="003A2A60">
      <w:pPr>
        <w:pStyle w:val="FootnoteText"/>
        <w:ind w:firstLine="0"/>
        <w:rPr>
          <w:lang w:val="sr-Cyrl-RS"/>
        </w:rPr>
      </w:pPr>
      <w:r w:rsidRPr="00FC2A7A">
        <w:rPr>
          <w:rStyle w:val="FootnoteReference"/>
        </w:rPr>
        <w:footnoteRef/>
      </w:r>
      <w:r w:rsidRPr="00FC2A7A">
        <w:t xml:space="preserve"> Чл. 35. ст.</w:t>
      </w:r>
      <w:r>
        <w:rPr>
          <w:lang w:val="sr-Cyrl-RS"/>
        </w:rPr>
        <w:t xml:space="preserve"> </w:t>
      </w:r>
      <w:r w:rsidRPr="00FC2A7A">
        <w:t>2, 37.</w:t>
      </w:r>
      <w:r>
        <w:rPr>
          <w:lang w:val="sr-Cyrl-RS"/>
        </w:rPr>
        <w:t xml:space="preserve"> </w:t>
      </w:r>
      <w:r w:rsidRPr="00FC2A7A">
        <w:t>ст.</w:t>
      </w:r>
      <w:r>
        <w:rPr>
          <w:lang w:val="sr-Cyrl-RS"/>
        </w:rPr>
        <w:t xml:space="preserve"> </w:t>
      </w:r>
      <w:r w:rsidRPr="00FC2A7A">
        <w:t>4. и 54.</w:t>
      </w:r>
      <w:r>
        <w:rPr>
          <w:lang w:val="sr-Cyrl-RS"/>
        </w:rPr>
        <w:t xml:space="preserve"> </w:t>
      </w:r>
      <w:r w:rsidRPr="00FC2A7A">
        <w:t>ст</w:t>
      </w:r>
      <w:r>
        <w:rPr>
          <w:lang w:val="sr-Cyrl-RS"/>
        </w:rPr>
        <w:t>.</w:t>
      </w:r>
      <w:r w:rsidRPr="00FC2A7A">
        <w:t xml:space="preserve"> 1.</w:t>
      </w:r>
      <w:r>
        <w:rPr>
          <w:lang w:val="sr-Cyrl-RS"/>
        </w:rPr>
        <w:t xml:space="preserve"> Закона</w:t>
      </w:r>
      <w:r w:rsidRPr="00BF0F61">
        <w:rPr>
          <w:lang w:val="sr-Cyrl-RS"/>
        </w:rPr>
        <w:t xml:space="preserve"> о извршењу казне затвора за кривична дела организованог криминала</w:t>
      </w:r>
      <w:r>
        <w:rPr>
          <w:lang w:val="sr-Cyrl-RS"/>
        </w:rPr>
        <w:t>,</w:t>
      </w:r>
      <w:r w:rsidRPr="00FC2A7A">
        <w:t xml:space="preserve"> „Службени гласник РС“, бр. 72/09 и 101/10</w:t>
      </w:r>
      <w:r>
        <w:t>.</w:t>
      </w:r>
    </w:p>
  </w:footnote>
  <w:footnote w:id="220">
    <w:p w14:paraId="7F7951D8" w14:textId="77386CAC" w:rsidR="00EA0C45" w:rsidRPr="00524298" w:rsidRDefault="00EA0C45" w:rsidP="003A2A60">
      <w:pPr>
        <w:pStyle w:val="FootnoteText"/>
        <w:ind w:firstLine="0"/>
        <w:rPr>
          <w:lang w:val="sr-Cyrl-RS"/>
        </w:rPr>
      </w:pPr>
      <w:r w:rsidRPr="00FC2A7A">
        <w:rPr>
          <w:rStyle w:val="FootnoteReference"/>
        </w:rPr>
        <w:footnoteRef/>
      </w:r>
      <w:r w:rsidRPr="00FC2A7A">
        <w:t xml:space="preserve"> </w:t>
      </w:r>
      <w:r w:rsidRPr="00BF0F61">
        <w:t>Чл</w:t>
      </w:r>
      <w:r w:rsidRPr="00BF0F61">
        <w:rPr>
          <w:lang w:val="sr-Cyrl-RS"/>
        </w:rPr>
        <w:t>ан</w:t>
      </w:r>
      <w:r w:rsidRPr="00BF0F61">
        <w:t xml:space="preserve"> 78. ст</w:t>
      </w:r>
      <w:r w:rsidRPr="00BF0F61">
        <w:rPr>
          <w:lang w:val="sr-Cyrl-RS"/>
        </w:rPr>
        <w:t>ав</w:t>
      </w:r>
      <w:r w:rsidRPr="00BF0F61">
        <w:t xml:space="preserve"> 2.</w:t>
      </w:r>
      <w:r w:rsidRPr="00BF0F61">
        <w:rPr>
          <w:bCs/>
          <w:lang w:val="sr-Cyrl-RS"/>
        </w:rPr>
        <w:t xml:space="preserve"> </w:t>
      </w:r>
      <w:r w:rsidRPr="00BF0F61">
        <w:rPr>
          <w:noProof/>
          <w:lang w:val="sr-Cyrl-RS"/>
        </w:rPr>
        <w:t>Закон</w:t>
      </w:r>
      <w:r>
        <w:rPr>
          <w:noProof/>
          <w:lang w:val="sr-Cyrl-RS"/>
        </w:rPr>
        <w:t>а</w:t>
      </w:r>
      <w:r w:rsidRPr="00BF0F61">
        <w:rPr>
          <w:noProof/>
          <w:lang w:val="sr-Cyrl-RS"/>
        </w:rPr>
        <w:t xml:space="preserve"> о државним службеницима</w:t>
      </w:r>
      <w:r>
        <w:rPr>
          <w:noProof/>
          <w:lang w:val="sr-Cyrl-RS"/>
        </w:rPr>
        <w:t>,</w:t>
      </w:r>
      <w:r w:rsidRPr="00BF0F61">
        <w:rPr>
          <w:bCs/>
          <w:lang w:val="sr-Cyrl-RS"/>
        </w:rPr>
        <w:t xml:space="preserve"> „</w:t>
      </w:r>
      <w:r w:rsidRPr="00BF0F61">
        <w:rPr>
          <w:bCs/>
        </w:rPr>
        <w:t>Сл</w:t>
      </w:r>
      <w:r w:rsidRPr="00BF0F61">
        <w:rPr>
          <w:bCs/>
          <w:lang w:val="sr-Cyrl-RS"/>
        </w:rPr>
        <w:t xml:space="preserve">ужбени </w:t>
      </w:r>
      <w:r w:rsidRPr="00BF0F61">
        <w:rPr>
          <w:bCs/>
        </w:rPr>
        <w:t>гласник РС", бр. 79/05, 81/05 - испр., 83/05 - испр., 64/07, 67/07 - испр., 116/08, 104/09, 99/14, 94/17, 95/18 и 157/20</w:t>
      </w:r>
      <w:r w:rsidRPr="00BF0F61">
        <w:rPr>
          <w:bCs/>
          <w:lang w:val="sr-Cyrl-RS"/>
        </w:rPr>
        <w:t>.</w:t>
      </w:r>
    </w:p>
  </w:footnote>
  <w:footnote w:id="221">
    <w:p w14:paraId="6C45D9C1" w14:textId="4A200635" w:rsidR="00EA0C45" w:rsidRDefault="00EA0C45" w:rsidP="003A2A60">
      <w:pPr>
        <w:pStyle w:val="FootnoteText"/>
        <w:ind w:firstLine="0"/>
      </w:pPr>
      <w:r w:rsidRPr="00FC2A7A">
        <w:rPr>
          <w:rStyle w:val="FootnoteReference"/>
        </w:rPr>
        <w:footnoteRef/>
      </w:r>
      <w:r w:rsidRPr="00FC2A7A">
        <w:t xml:space="preserve"> </w:t>
      </w:r>
      <w:r>
        <w:rPr>
          <w:lang w:val="sr-Cyrl-RS"/>
        </w:rPr>
        <w:t xml:space="preserve">Члан 38. </w:t>
      </w:r>
      <w:r w:rsidRPr="00FC2A7A">
        <w:t>Закон</w:t>
      </w:r>
      <w:r>
        <w:rPr>
          <w:lang w:val="sr-Cyrl-RS"/>
        </w:rPr>
        <w:t>а</w:t>
      </w:r>
      <w:r w:rsidRPr="00FC2A7A">
        <w:t xml:space="preserve"> о тајности података</w:t>
      </w:r>
      <w:r>
        <w:rPr>
          <w:lang w:val="sr-Cyrl-RS"/>
        </w:rPr>
        <w:t xml:space="preserve">, </w:t>
      </w:r>
      <w:r w:rsidRPr="00FC2A7A">
        <w:t>„Службени гласник РС“, број</w:t>
      </w:r>
      <w:r>
        <w:t xml:space="preserve"> </w:t>
      </w:r>
      <w:r w:rsidRPr="00FC2A7A">
        <w:t>104/09.</w:t>
      </w:r>
    </w:p>
  </w:footnote>
  <w:footnote w:id="222">
    <w:p w14:paraId="4EBFBEEB" w14:textId="14CB2500" w:rsidR="00EA0C45" w:rsidRPr="000773A2" w:rsidRDefault="00EA0C45" w:rsidP="003A2A60">
      <w:pPr>
        <w:pStyle w:val="FootnoteText"/>
        <w:ind w:firstLine="0"/>
      </w:pPr>
      <w:r w:rsidRPr="000773A2">
        <w:rPr>
          <w:rStyle w:val="FootnoteReference"/>
        </w:rPr>
        <w:footnoteRef/>
      </w:r>
      <w:r w:rsidRPr="000773A2">
        <w:t xml:space="preserve"> Чл. 13. и 15. </w:t>
      </w:r>
      <w:r w:rsidRPr="000773A2">
        <w:rPr>
          <w:noProof/>
          <w:lang w:val="sr-Cyrl-RS"/>
        </w:rPr>
        <w:t>Закон</w:t>
      </w:r>
      <w:r>
        <w:rPr>
          <w:noProof/>
          <w:lang w:val="sr-Cyrl-RS"/>
        </w:rPr>
        <w:t>а</w:t>
      </w:r>
      <w:r w:rsidRPr="000773A2">
        <w:rPr>
          <w:noProof/>
          <w:lang w:val="sr-Cyrl-RS"/>
        </w:rPr>
        <w:t xml:space="preserve"> о изгледу и употреби грба, заставе и химне Републике Србије,</w:t>
      </w:r>
      <w:r w:rsidRPr="000773A2">
        <w:t xml:space="preserve"> „Службени гласник РС“, број</w:t>
      </w:r>
      <w:r w:rsidRPr="000773A2">
        <w:rPr>
          <w:lang w:val="sr-Cyrl-RS"/>
        </w:rPr>
        <w:t xml:space="preserve"> </w:t>
      </w:r>
      <w:r w:rsidRPr="000773A2">
        <w:t>36/09.</w:t>
      </w:r>
    </w:p>
  </w:footnote>
  <w:footnote w:id="223">
    <w:p w14:paraId="2D0C1650" w14:textId="3C3B95AE" w:rsidR="00EA0C45" w:rsidRPr="000773A2" w:rsidRDefault="00EA0C45" w:rsidP="003A2A60">
      <w:pPr>
        <w:pStyle w:val="FootnoteText"/>
        <w:ind w:firstLine="0"/>
        <w:rPr>
          <w:lang w:val="sr-Cyrl-RS"/>
        </w:rPr>
      </w:pPr>
      <w:r w:rsidRPr="000773A2">
        <w:rPr>
          <w:rStyle w:val="FootnoteReference"/>
        </w:rPr>
        <w:footnoteRef/>
      </w:r>
      <w:r w:rsidRPr="000773A2">
        <w:t xml:space="preserve"> Чл</w:t>
      </w:r>
      <w:r w:rsidRPr="000773A2">
        <w:rPr>
          <w:lang w:val="sr-Cyrl-RS"/>
        </w:rPr>
        <w:t>ан</w:t>
      </w:r>
      <w:r w:rsidRPr="000773A2">
        <w:t xml:space="preserve"> 1. </w:t>
      </w:r>
      <w:r w:rsidRPr="000773A2">
        <w:rPr>
          <w:lang w:val="sr-Cyrl-RS"/>
        </w:rPr>
        <w:t>Закон</w:t>
      </w:r>
      <w:r>
        <w:rPr>
          <w:lang w:val="sr-Cyrl-RS"/>
        </w:rPr>
        <w:t>а</w:t>
      </w:r>
      <w:r w:rsidRPr="000773A2">
        <w:rPr>
          <w:lang w:val="sr-Cyrl-RS"/>
        </w:rPr>
        <w:t xml:space="preserve"> о печату државних и других органа,</w:t>
      </w:r>
      <w:r w:rsidRPr="000773A2">
        <w:t xml:space="preserve"> „Службени гласник РС“, број 101/07.</w:t>
      </w:r>
    </w:p>
  </w:footnote>
  <w:footnote w:id="224">
    <w:p w14:paraId="43C0C5D7" w14:textId="618455AB" w:rsidR="00EA0C45" w:rsidRPr="000773A2" w:rsidRDefault="00EA0C45" w:rsidP="003A2A60">
      <w:pPr>
        <w:pStyle w:val="FootnoteText"/>
        <w:ind w:firstLine="0"/>
        <w:rPr>
          <w:lang w:val="sr-Cyrl-RS"/>
        </w:rPr>
      </w:pPr>
      <w:r w:rsidRPr="000773A2">
        <w:rPr>
          <w:rStyle w:val="FootnoteReference"/>
        </w:rPr>
        <w:footnoteRef/>
      </w:r>
      <w:r w:rsidRPr="000773A2">
        <w:t xml:space="preserve"> Чл</w:t>
      </w:r>
      <w:r w:rsidRPr="000773A2">
        <w:rPr>
          <w:lang w:val="sr-Cyrl-RS"/>
        </w:rPr>
        <w:t>ан</w:t>
      </w:r>
      <w:r w:rsidRPr="000773A2">
        <w:t xml:space="preserve"> 21.</w:t>
      </w:r>
      <w:r w:rsidRPr="000773A2">
        <w:rPr>
          <w:b/>
          <w:noProof/>
          <w:lang w:val="sr-Cyrl-RS"/>
        </w:rPr>
        <w:t xml:space="preserve"> </w:t>
      </w:r>
      <w:r w:rsidRPr="000773A2">
        <w:rPr>
          <w:noProof/>
          <w:lang w:val="sr-Cyrl-RS"/>
        </w:rPr>
        <w:t>Закон</w:t>
      </w:r>
      <w:r>
        <w:rPr>
          <w:noProof/>
          <w:lang w:val="sr-Cyrl-RS"/>
        </w:rPr>
        <w:t>а</w:t>
      </w:r>
      <w:r w:rsidRPr="000773A2">
        <w:rPr>
          <w:noProof/>
          <w:lang w:val="sr-Cyrl-RS"/>
        </w:rPr>
        <w:t xml:space="preserve"> о политичким странкама,</w:t>
      </w:r>
      <w:r w:rsidRPr="000773A2">
        <w:t xml:space="preserve"> „Службени гласник РС“, бр</w:t>
      </w:r>
      <w:r w:rsidRPr="000773A2">
        <w:rPr>
          <w:lang w:val="sr-Cyrl-RS"/>
        </w:rPr>
        <w:t xml:space="preserve">. </w:t>
      </w:r>
      <w:r w:rsidRPr="000773A2">
        <w:t>36/09</w:t>
      </w:r>
      <w:r w:rsidRPr="000773A2">
        <w:rPr>
          <w:lang w:val="sr-Cyrl-RS"/>
        </w:rPr>
        <w:t xml:space="preserve"> и 61/15 - одлука УС</w:t>
      </w:r>
      <w:r w:rsidRPr="000773A2">
        <w:t>.</w:t>
      </w:r>
    </w:p>
  </w:footnote>
  <w:footnote w:id="225">
    <w:p w14:paraId="5572AD95" w14:textId="3BDACEF5" w:rsidR="00EA0C45" w:rsidRPr="000773A2" w:rsidRDefault="00EA0C45" w:rsidP="003A2A60">
      <w:pPr>
        <w:pStyle w:val="FootnoteText"/>
        <w:ind w:firstLine="0"/>
        <w:rPr>
          <w:lang w:val="sr-Cyrl-RS"/>
        </w:rPr>
      </w:pPr>
      <w:r w:rsidRPr="000773A2">
        <w:rPr>
          <w:rStyle w:val="FootnoteReference"/>
        </w:rPr>
        <w:footnoteRef/>
      </w:r>
      <w:r w:rsidRPr="000773A2">
        <w:t xml:space="preserve"> </w:t>
      </w:r>
      <w:r w:rsidRPr="000773A2">
        <w:rPr>
          <w:lang w:val="sr-Cyrl-RS"/>
        </w:rPr>
        <w:t>Члан 15.</w:t>
      </w:r>
      <w:r>
        <w:rPr>
          <w:lang w:val="sr-Cyrl-RS"/>
        </w:rPr>
        <w:t xml:space="preserve"> </w:t>
      </w:r>
      <w:r w:rsidRPr="000773A2">
        <w:rPr>
          <w:noProof/>
          <w:lang w:val="sr-Cyrl-RS"/>
        </w:rPr>
        <w:t>Закон</w:t>
      </w:r>
      <w:r>
        <w:rPr>
          <w:noProof/>
          <w:lang w:val="sr-Cyrl-RS"/>
        </w:rPr>
        <w:t>а</w:t>
      </w:r>
      <w:r w:rsidRPr="000773A2">
        <w:rPr>
          <w:noProof/>
          <w:lang w:val="sr-Cyrl-RS"/>
        </w:rPr>
        <w:t xml:space="preserve"> о утврђивању чињеница о статусу новорођене деце за коју се сумња да су нестала из породилишта у Републици Србији, Службени гласник РС", број 18/20.</w:t>
      </w:r>
    </w:p>
  </w:footnote>
  <w:footnote w:id="226">
    <w:p w14:paraId="2B7A1D39" w14:textId="77777777" w:rsidR="00EA0C45" w:rsidRPr="000773A2" w:rsidRDefault="00EA0C45" w:rsidP="003A2A60">
      <w:pPr>
        <w:pStyle w:val="FootnoteText"/>
        <w:ind w:firstLine="0"/>
        <w:rPr>
          <w:lang w:val="sr-Cyrl-RS"/>
        </w:rPr>
      </w:pPr>
      <w:r w:rsidRPr="000773A2">
        <w:rPr>
          <w:rStyle w:val="FootnoteReference"/>
        </w:rPr>
        <w:footnoteRef/>
      </w:r>
      <w:r w:rsidRPr="000773A2">
        <w:t xml:space="preserve"> Чл</w:t>
      </w:r>
      <w:r w:rsidRPr="000773A2">
        <w:rPr>
          <w:lang w:val="sr-Cyrl-RS"/>
        </w:rPr>
        <w:t>ан</w:t>
      </w:r>
      <w:r w:rsidRPr="000773A2">
        <w:t xml:space="preserve"> 42, „Службени гласник РС“, бр</w:t>
      </w:r>
      <w:r w:rsidRPr="000773A2">
        <w:rPr>
          <w:lang w:val="sr-Cyrl-RS"/>
        </w:rPr>
        <w:t>.</w:t>
      </w:r>
      <w:r w:rsidRPr="000773A2">
        <w:t xml:space="preserve"> 45/13.</w:t>
      </w:r>
      <w:r w:rsidRPr="000773A2">
        <w:rPr>
          <w:b/>
          <w:bCs/>
        </w:rPr>
        <w:t xml:space="preserve"> </w:t>
      </w:r>
      <w:r w:rsidRPr="000773A2">
        <w:rPr>
          <w:bCs/>
        </w:rPr>
        <w:t>и 25/19 - др. закон</w:t>
      </w:r>
      <w:r w:rsidRPr="000773A2">
        <w:rPr>
          <w:bCs/>
          <w:lang w:val="sr-Cyrl-RS"/>
        </w:rPr>
        <w:t>.</w:t>
      </w:r>
    </w:p>
  </w:footnote>
  <w:footnote w:id="227">
    <w:p w14:paraId="06BFE35C" w14:textId="4A87C2FB" w:rsidR="00EA0C45" w:rsidRPr="000773A2" w:rsidRDefault="00EA0C45" w:rsidP="003A2A60">
      <w:pPr>
        <w:pStyle w:val="FootnoteText"/>
        <w:ind w:firstLine="0"/>
        <w:rPr>
          <w:lang w:val="sr-Cyrl-RS"/>
        </w:rPr>
      </w:pPr>
      <w:r w:rsidRPr="000773A2">
        <w:rPr>
          <w:rStyle w:val="FootnoteReference"/>
        </w:rPr>
        <w:footnoteRef/>
      </w:r>
      <w:r>
        <w:rPr>
          <w:lang w:val="sr-Cyrl-RS"/>
        </w:rPr>
        <w:t xml:space="preserve"> </w:t>
      </w:r>
      <w:r w:rsidRPr="000773A2">
        <w:t>Чл</w:t>
      </w:r>
      <w:r w:rsidRPr="000773A2">
        <w:rPr>
          <w:lang w:val="sr-Cyrl-RS"/>
        </w:rPr>
        <w:t>ан</w:t>
      </w:r>
      <w:r w:rsidRPr="000773A2">
        <w:t xml:space="preserve"> 47. ст</w:t>
      </w:r>
      <w:r w:rsidRPr="000773A2">
        <w:rPr>
          <w:lang w:val="sr-Cyrl-RS"/>
        </w:rPr>
        <w:t xml:space="preserve">ав </w:t>
      </w:r>
      <w:r w:rsidRPr="000773A2">
        <w:t>1</w:t>
      </w:r>
      <w:r>
        <w:rPr>
          <w:lang w:val="sr-Cyrl-RS"/>
        </w:rPr>
        <w:t>.</w:t>
      </w:r>
      <w:r w:rsidRPr="000773A2">
        <w:t xml:space="preserve"> </w:t>
      </w:r>
      <w:r w:rsidRPr="000773A2">
        <w:rPr>
          <w:lang w:val="sr-Cyrl-RS"/>
        </w:rPr>
        <w:t>Закон</w:t>
      </w:r>
      <w:r>
        <w:rPr>
          <w:lang w:val="sr-Cyrl-RS"/>
        </w:rPr>
        <w:t>а</w:t>
      </w:r>
      <w:r w:rsidRPr="000773A2">
        <w:rPr>
          <w:lang w:val="sr-Cyrl-RS"/>
        </w:rPr>
        <w:t xml:space="preserve"> о правима пацијената,</w:t>
      </w:r>
      <w:r w:rsidRPr="000773A2">
        <w:t xml:space="preserve"> „Службени гласник РС“, бр. 72/11</w:t>
      </w:r>
      <w:r w:rsidRPr="000773A2">
        <w:rPr>
          <w:lang w:val="sr-Cyrl-RS"/>
        </w:rPr>
        <w:t>,</w:t>
      </w:r>
      <w:r w:rsidRPr="000773A2">
        <w:t xml:space="preserve"> 88/13</w:t>
      </w:r>
      <w:r w:rsidRPr="000773A2">
        <w:rPr>
          <w:lang w:val="sr-Cyrl-RS"/>
        </w:rPr>
        <w:t>,</w:t>
      </w:r>
      <w:r w:rsidRPr="000773A2">
        <w:t xml:space="preserve"> </w:t>
      </w:r>
      <w:r w:rsidRPr="000773A2">
        <w:rPr>
          <w:lang w:val="sr-Cyrl-RS"/>
        </w:rPr>
        <w:t xml:space="preserve">105/14, 104/16 - др. закон, 108/16, 113/17 и 95/18 </w:t>
      </w:r>
      <w:r w:rsidRPr="000773A2">
        <w:rPr>
          <w:bCs/>
        </w:rPr>
        <w:t>и 153/20</w:t>
      </w:r>
      <w:r w:rsidRPr="000773A2">
        <w:rPr>
          <w:bCs/>
          <w:lang w:val="sr-Cyrl-RS"/>
        </w:rPr>
        <w:t>.</w:t>
      </w:r>
    </w:p>
  </w:footnote>
  <w:footnote w:id="228">
    <w:p w14:paraId="0A81F720" w14:textId="51112999" w:rsidR="00EA0C45" w:rsidRPr="000773A2" w:rsidRDefault="00EA0C45" w:rsidP="003A2A60">
      <w:pPr>
        <w:spacing w:after="0"/>
        <w:rPr>
          <w:sz w:val="18"/>
          <w:szCs w:val="18"/>
          <w:lang w:val="ru-RU"/>
        </w:rPr>
      </w:pPr>
      <w:r w:rsidRPr="000773A2">
        <w:rPr>
          <w:rStyle w:val="FootnoteReference"/>
          <w:sz w:val="18"/>
          <w:szCs w:val="18"/>
        </w:rPr>
        <w:footnoteRef/>
      </w:r>
      <w:r w:rsidRPr="000773A2">
        <w:rPr>
          <w:sz w:val="18"/>
          <w:szCs w:val="18"/>
          <w:lang w:val="sr-Cyrl-RS"/>
        </w:rPr>
        <w:t xml:space="preserve"> </w:t>
      </w:r>
      <w:r>
        <w:rPr>
          <w:sz w:val="18"/>
          <w:szCs w:val="18"/>
          <w:lang w:val="sr-Cyrl-RS"/>
        </w:rPr>
        <w:t xml:space="preserve">Члан 27к. Закона о буџетском систему, </w:t>
      </w:r>
      <w:r w:rsidRPr="000773A2">
        <w:rPr>
          <w:sz w:val="18"/>
          <w:szCs w:val="18"/>
        </w:rPr>
        <w:t>„</w:t>
      </w:r>
      <w:r w:rsidRPr="000773A2">
        <w:rPr>
          <w:sz w:val="18"/>
          <w:szCs w:val="18"/>
          <w:lang w:val="ru-RU"/>
        </w:rPr>
        <w:t>Службени гласник РС”, бр. 54/09, 73/10, 101/10, 101/11, 93/12, 62/13, 63/13 - испр., 108/13, 142/14, 68/15 - др. закон, 103/15, 99/16, 113/17, 95/18</w:t>
      </w:r>
      <w:r w:rsidRPr="000773A2">
        <w:rPr>
          <w:sz w:val="18"/>
          <w:szCs w:val="18"/>
          <w:lang w:val="sr-Cyrl-RS"/>
        </w:rPr>
        <w:t xml:space="preserve">, 31/19 и 72/19 </w:t>
      </w:r>
      <w:r w:rsidRPr="000773A2">
        <w:rPr>
          <w:sz w:val="18"/>
          <w:szCs w:val="18"/>
          <w:lang w:val="ru-RU"/>
        </w:rPr>
        <w:t>и 149/20.</w:t>
      </w:r>
    </w:p>
  </w:footnote>
  <w:footnote w:id="229">
    <w:p w14:paraId="36F22AAB" w14:textId="3D1F6076" w:rsidR="00EA0C45" w:rsidRPr="00D32982" w:rsidRDefault="00EA0C45" w:rsidP="003A2A60">
      <w:pPr>
        <w:pStyle w:val="FootnoteText"/>
        <w:ind w:firstLine="0"/>
        <w:rPr>
          <w:b/>
          <w:bCs/>
          <w:color w:val="FF0000"/>
          <w:lang w:val="sr-Cyrl-RS"/>
        </w:rPr>
      </w:pPr>
      <w:r w:rsidRPr="000773A2">
        <w:rPr>
          <w:rStyle w:val="FootnoteReference"/>
        </w:rPr>
        <w:footnoteRef/>
      </w:r>
      <w:r w:rsidRPr="000773A2">
        <w:rPr>
          <w:lang w:val="sr-Cyrl-RS"/>
        </w:rPr>
        <w:t xml:space="preserve"> </w:t>
      </w:r>
      <w:bookmarkStart w:id="121" w:name="clan_185"/>
      <w:bookmarkEnd w:id="121"/>
      <w:r w:rsidRPr="000773A2">
        <w:rPr>
          <w:bCs/>
          <w:lang w:val="ru-RU"/>
        </w:rPr>
        <w:t>Члан 185</w:t>
      </w:r>
      <w:r>
        <w:rPr>
          <w:bCs/>
          <w:lang w:val="ru-RU"/>
        </w:rPr>
        <w:t>.</w:t>
      </w:r>
      <w:r w:rsidRPr="000773A2">
        <w:rPr>
          <w:b/>
          <w:bCs/>
          <w:lang w:val="ru-RU"/>
        </w:rPr>
        <w:t xml:space="preserve"> </w:t>
      </w:r>
      <w:r>
        <w:rPr>
          <w:bCs/>
          <w:lang w:val="sr-Cyrl-RS"/>
        </w:rPr>
        <w:t xml:space="preserve">Закона </w:t>
      </w:r>
      <w:r w:rsidRPr="000773A2">
        <w:rPr>
          <w:bCs/>
          <w:lang w:val="sr-Cyrl-RS"/>
        </w:rPr>
        <w:t>о општем управном поступку</w:t>
      </w:r>
      <w:r w:rsidRPr="000773A2">
        <w:t xml:space="preserve"> „</w:t>
      </w:r>
      <w:r w:rsidRPr="000773A2">
        <w:rPr>
          <w:lang w:val="ru-RU"/>
        </w:rPr>
        <w:t>Службени гласник РС", бр. 18/16</w:t>
      </w:r>
      <w:r w:rsidRPr="000773A2">
        <w:t xml:space="preserve"> </w:t>
      </w:r>
      <w:r w:rsidRPr="000773A2">
        <w:rPr>
          <w:lang w:val="ru-RU"/>
        </w:rPr>
        <w:t>и 95/18 - аутентично тумачење</w:t>
      </w:r>
      <w:r w:rsidRPr="000773A2">
        <w:rPr>
          <w:lang w:val="sr-Cyrl-RS"/>
        </w:rPr>
        <w:t>.</w:t>
      </w:r>
    </w:p>
  </w:footnote>
  <w:footnote w:id="230">
    <w:p w14:paraId="035BA3C3" w14:textId="77777777" w:rsidR="00EA0C45" w:rsidRPr="000773A2" w:rsidRDefault="00EA0C45" w:rsidP="003A2A60">
      <w:pPr>
        <w:pStyle w:val="FootnoteText"/>
        <w:ind w:firstLine="0"/>
        <w:rPr>
          <w:lang w:val="sr-Cyrl-RS"/>
        </w:rPr>
      </w:pPr>
      <w:r w:rsidRPr="000773A2">
        <w:rPr>
          <w:rStyle w:val="FootnoteReference"/>
        </w:rPr>
        <w:footnoteRef/>
      </w:r>
      <w:r w:rsidRPr="000773A2">
        <w:t xml:space="preserve"> </w:t>
      </w:r>
      <w:r w:rsidRPr="000773A2">
        <w:rPr>
          <w:lang w:val="sr-Cyrl-RS"/>
        </w:rPr>
        <w:t>Влада је усвојила Стратегију развоја правосуђа за период 2020-2025. године, „Службени гласник РС", број 101/20.</w:t>
      </w:r>
      <w:r w:rsidRPr="000773A2" w:rsidDel="00E50403">
        <w:rPr>
          <w:lang w:val="sr-Cyrl-RS"/>
        </w:rPr>
        <w:t xml:space="preserve"> </w:t>
      </w:r>
    </w:p>
  </w:footnote>
  <w:footnote w:id="231">
    <w:p w14:paraId="6DA627CF" w14:textId="77777777" w:rsidR="00EA0C45" w:rsidRPr="000773A2" w:rsidRDefault="00EA0C45" w:rsidP="003A2A60">
      <w:pPr>
        <w:pStyle w:val="FootnoteText"/>
        <w:ind w:firstLine="0"/>
        <w:rPr>
          <w:lang w:val="en-US"/>
        </w:rPr>
      </w:pPr>
      <w:r w:rsidRPr="000773A2">
        <w:rPr>
          <w:rStyle w:val="FootnoteReference"/>
        </w:rPr>
        <w:footnoteRef/>
      </w:r>
      <w:r w:rsidRPr="000773A2">
        <w:t xml:space="preserve"> „Службени гласник РС“, бр. 09/14, 42/14 - испр. и 54/18.</w:t>
      </w:r>
    </w:p>
  </w:footnote>
  <w:footnote w:id="232">
    <w:p w14:paraId="1A522457" w14:textId="77777777" w:rsidR="00EA0C45" w:rsidRPr="000773A2" w:rsidRDefault="00EA0C45" w:rsidP="003A2A60">
      <w:pPr>
        <w:pStyle w:val="FootnoteText"/>
        <w:ind w:firstLine="0"/>
        <w:rPr>
          <w:lang w:val="sr-Cyrl-RS"/>
        </w:rPr>
      </w:pPr>
      <w:r w:rsidRPr="000773A2">
        <w:rPr>
          <w:rStyle w:val="FootnoteReference"/>
        </w:rPr>
        <w:footnoteRef/>
      </w:r>
      <w:r w:rsidRPr="000773A2">
        <w:t xml:space="preserve"> „Службени гласник РС“, број</w:t>
      </w:r>
      <w:r w:rsidRPr="000773A2">
        <w:rPr>
          <w:lang w:val="sr-Cyrl-RS"/>
        </w:rPr>
        <w:t xml:space="preserve"> </w:t>
      </w:r>
      <w:r w:rsidRPr="000773A2">
        <w:t>26/16.</w:t>
      </w:r>
    </w:p>
  </w:footnote>
  <w:footnote w:id="233">
    <w:p w14:paraId="31D618C4" w14:textId="2A89DDB2" w:rsidR="00EA0C45" w:rsidRPr="00A86066" w:rsidRDefault="00EA0C45" w:rsidP="00A86066">
      <w:pPr>
        <w:pStyle w:val="FootnoteText"/>
        <w:ind w:firstLine="0"/>
        <w:rPr>
          <w:lang w:val="sr-Cyrl-RS"/>
        </w:rPr>
      </w:pPr>
      <w:r>
        <w:rPr>
          <w:rStyle w:val="FootnoteReference"/>
        </w:rPr>
        <w:footnoteRef/>
      </w:r>
      <w:r>
        <w:t xml:space="preserve"> </w:t>
      </w:r>
      <w:r>
        <w:rPr>
          <w:lang w:val="sr-Cyrl-RS"/>
        </w:rPr>
        <w:t>„Службени гласник РС“, број 11/20.</w:t>
      </w:r>
    </w:p>
  </w:footnote>
  <w:footnote w:id="234">
    <w:p w14:paraId="5C48E60F" w14:textId="19491D15" w:rsidR="00EA0C45" w:rsidRPr="000773A2" w:rsidRDefault="00EA0C45" w:rsidP="003A2A60">
      <w:pPr>
        <w:pStyle w:val="FootnoteText"/>
        <w:ind w:firstLine="0"/>
        <w:rPr>
          <w:lang w:val="en-US"/>
        </w:rPr>
      </w:pPr>
      <w:r w:rsidRPr="000773A2">
        <w:rPr>
          <w:rStyle w:val="FootnoteReference"/>
        </w:rPr>
        <w:footnoteRef/>
      </w:r>
      <w:r w:rsidRPr="000773A2">
        <w:t xml:space="preserve"> </w:t>
      </w:r>
      <w:r>
        <w:rPr>
          <w:lang w:val="sr-Cyrl-RS"/>
        </w:rPr>
        <w:t>„</w:t>
      </w:r>
      <w:r w:rsidRPr="000773A2">
        <w:t>Службени гласник РС“, број 60/13.</w:t>
      </w:r>
    </w:p>
  </w:footnote>
  <w:footnote w:id="235">
    <w:p w14:paraId="73AEC016" w14:textId="1F2D9634" w:rsidR="00EA0C45" w:rsidRPr="000773A2" w:rsidRDefault="00EA0C45" w:rsidP="003A2A60">
      <w:pPr>
        <w:pStyle w:val="FootnoteText"/>
        <w:ind w:firstLine="0"/>
        <w:rPr>
          <w:lang w:val="sr-Cyrl-RS"/>
        </w:rPr>
      </w:pPr>
      <w:r w:rsidRPr="000773A2">
        <w:rPr>
          <w:rStyle w:val="FootnoteReference"/>
        </w:rPr>
        <w:footnoteRef/>
      </w:r>
      <w:r w:rsidRPr="000773A2">
        <w:t xml:space="preserve"> </w:t>
      </w:r>
      <w:r>
        <w:rPr>
          <w:lang w:val="sr-Cyrl-RS"/>
        </w:rPr>
        <w:t>„Службени гласник РС</w:t>
      </w:r>
      <w:r>
        <w:rPr>
          <w:lang w:val="en-US"/>
        </w:rPr>
        <w:t>”</w:t>
      </w:r>
      <w:r w:rsidRPr="000773A2">
        <w:rPr>
          <w:lang w:val="sr-Cyrl-RS"/>
        </w:rPr>
        <w:t>, број  44/20.</w:t>
      </w:r>
    </w:p>
  </w:footnote>
  <w:footnote w:id="236">
    <w:p w14:paraId="120C08C0" w14:textId="77777777" w:rsidR="00EA0C45" w:rsidRPr="000773A2" w:rsidRDefault="00EA0C45" w:rsidP="003A2A60">
      <w:pPr>
        <w:pStyle w:val="FootnoteText"/>
        <w:ind w:firstLine="0"/>
        <w:rPr>
          <w:lang w:val="sr-Cyrl-RS"/>
        </w:rPr>
      </w:pPr>
      <w:r w:rsidRPr="000773A2">
        <w:rPr>
          <w:rStyle w:val="FootnoteReference"/>
        </w:rPr>
        <w:footnoteRef/>
      </w:r>
      <w:r w:rsidRPr="000773A2">
        <w:t xml:space="preserve"> „Службени гласник РС“, број 103/11.</w:t>
      </w:r>
    </w:p>
  </w:footnote>
  <w:footnote w:id="237">
    <w:p w14:paraId="72B871DB" w14:textId="77777777" w:rsidR="00EA0C45" w:rsidRPr="00F250A0" w:rsidRDefault="00EA0C45" w:rsidP="003A2A60">
      <w:pPr>
        <w:pStyle w:val="FootnoteText"/>
        <w:ind w:firstLine="0"/>
        <w:rPr>
          <w:lang w:val="sr-Cyrl-RS"/>
        </w:rPr>
      </w:pPr>
      <w:r>
        <w:rPr>
          <w:rStyle w:val="FootnoteReference"/>
        </w:rPr>
        <w:footnoteRef/>
      </w:r>
      <w:r>
        <w:t xml:space="preserve"> </w:t>
      </w:r>
      <w:r w:rsidRPr="000773A2">
        <w:t>„Службени гласник РС“, број</w:t>
      </w:r>
      <w:r>
        <w:rPr>
          <w:lang w:val="sr-Cyrl-RS"/>
        </w:rPr>
        <w:t xml:space="preserve"> 114/13.</w:t>
      </w:r>
    </w:p>
  </w:footnote>
  <w:footnote w:id="238">
    <w:p w14:paraId="28F4E309" w14:textId="77777777" w:rsidR="00EA0C45" w:rsidRPr="000773A2" w:rsidRDefault="00EA0C45" w:rsidP="003A2A60">
      <w:pPr>
        <w:pStyle w:val="FootnoteText"/>
        <w:ind w:firstLine="0"/>
        <w:rPr>
          <w:lang w:val="sr-Cyrl-RS"/>
        </w:rPr>
      </w:pPr>
      <w:r w:rsidRPr="000773A2">
        <w:rPr>
          <w:rStyle w:val="FootnoteReference"/>
        </w:rPr>
        <w:footnoteRef/>
      </w:r>
      <w:r w:rsidRPr="000773A2">
        <w:t xml:space="preserve"> „Службени гласник РС“, број 122/08</w:t>
      </w:r>
      <w:r w:rsidRPr="000773A2">
        <w:rPr>
          <w:lang w:val="sr-Cyrl-RS"/>
        </w:rPr>
        <w:t>.</w:t>
      </w:r>
    </w:p>
  </w:footnote>
  <w:footnote w:id="239">
    <w:p w14:paraId="55B68924" w14:textId="77777777" w:rsidR="00EA0C45" w:rsidRPr="00C3106C" w:rsidRDefault="00EA0C45" w:rsidP="003A2A60">
      <w:pPr>
        <w:pStyle w:val="FootnoteText"/>
        <w:ind w:firstLine="0"/>
        <w:rPr>
          <w:lang w:val="sr-Cyrl-RS"/>
        </w:rPr>
      </w:pPr>
      <w:r w:rsidRPr="000773A2">
        <w:rPr>
          <w:rStyle w:val="FootnoteReference"/>
        </w:rPr>
        <w:footnoteRef/>
      </w:r>
      <w:r w:rsidRPr="000773A2">
        <w:t xml:space="preserve"> „Службени гласник РС“, број 103/11.</w:t>
      </w:r>
    </w:p>
  </w:footnote>
  <w:footnote w:id="240">
    <w:p w14:paraId="56B7FEBF" w14:textId="54AB49A1" w:rsidR="00EA0C45" w:rsidRPr="00865F8B" w:rsidRDefault="00EA0C45" w:rsidP="003A2A60">
      <w:pPr>
        <w:pStyle w:val="FootnoteText"/>
        <w:ind w:firstLine="0"/>
        <w:rPr>
          <w:lang w:val="sr-Cyrl-RS"/>
        </w:rPr>
      </w:pPr>
      <w:r w:rsidRPr="00865F8B">
        <w:rPr>
          <w:rStyle w:val="FootnoteReference"/>
        </w:rPr>
        <w:footnoteRef/>
      </w:r>
      <w:r w:rsidRPr="00865F8B">
        <w:t xml:space="preserve"> Пословник Народне скупштине</w:t>
      </w:r>
      <w:r w:rsidRPr="00865F8B">
        <w:rPr>
          <w:lang w:val="sr-Cyrl-RS"/>
        </w:rPr>
        <w:t xml:space="preserve">, </w:t>
      </w:r>
      <w:r w:rsidRPr="00865F8B">
        <w:t>„Службени гласник РС“, бр</w:t>
      </w:r>
      <w:r>
        <w:rPr>
          <w:lang w:val="sr-Cyrl-RS"/>
        </w:rPr>
        <w:t>ој</w:t>
      </w:r>
      <w:r w:rsidRPr="00865F8B">
        <w:t xml:space="preserve"> 20/12</w:t>
      </w:r>
      <w:r>
        <w:rPr>
          <w:lang w:val="sr-Cyrl-RS"/>
        </w:rPr>
        <w:t xml:space="preserve"> </w:t>
      </w:r>
      <w:r w:rsidRPr="00865F8B">
        <w:t>- пречишћен текст.</w:t>
      </w:r>
    </w:p>
  </w:footnote>
  <w:footnote w:id="241">
    <w:p w14:paraId="6BB4C8F7" w14:textId="5B0E2ACC" w:rsidR="00EA0C45" w:rsidRPr="00865F8B" w:rsidRDefault="00EA0C45" w:rsidP="003A2A60">
      <w:pPr>
        <w:pStyle w:val="FootnoteText"/>
        <w:ind w:firstLine="0"/>
        <w:rPr>
          <w:lang w:val="sr-Cyrl-RS"/>
        </w:rPr>
      </w:pPr>
      <w:r w:rsidRPr="00865F8B">
        <w:rPr>
          <w:rStyle w:val="FootnoteReference"/>
        </w:rPr>
        <w:footnoteRef/>
      </w:r>
      <w:r w:rsidRPr="00865F8B">
        <w:t xml:space="preserve"> Чл. 39а и 46. Пословника Владе</w:t>
      </w:r>
      <w:r w:rsidRPr="00865F8B">
        <w:rPr>
          <w:lang w:val="sr-Cyrl-RS"/>
        </w:rPr>
        <w:t xml:space="preserve">, </w:t>
      </w:r>
      <w:r w:rsidRPr="00865F8B">
        <w:t>„Службени гласник РС“, бр. 61/06</w:t>
      </w:r>
      <w:r>
        <w:rPr>
          <w:lang w:val="sr-Cyrl-RS"/>
        </w:rPr>
        <w:t xml:space="preserve"> </w:t>
      </w:r>
      <w:r w:rsidRPr="00865F8B">
        <w:t>-</w:t>
      </w:r>
      <w:r>
        <w:rPr>
          <w:lang w:val="sr-Cyrl-RS"/>
        </w:rPr>
        <w:t xml:space="preserve"> </w:t>
      </w:r>
      <w:r w:rsidRPr="00865F8B">
        <w:t>пречишћен текст, 69/08, 88/09, 33/</w:t>
      </w:r>
      <w:r>
        <w:t>10, 69/10, 20/11, 37/11, 30/13,</w:t>
      </w:r>
      <w:r w:rsidRPr="00865F8B">
        <w:t xml:space="preserve"> 76/14</w:t>
      </w:r>
      <w:r>
        <w:rPr>
          <w:lang w:val="sr-Cyrl-RS"/>
        </w:rPr>
        <w:t xml:space="preserve"> и 8/2019</w:t>
      </w:r>
      <w:r w:rsidRPr="00865F8B">
        <w:t>.</w:t>
      </w:r>
    </w:p>
  </w:footnote>
  <w:footnote w:id="242">
    <w:p w14:paraId="118E94EF" w14:textId="77777777" w:rsidR="00EA0C45" w:rsidRPr="00865F8B" w:rsidRDefault="00EA0C45" w:rsidP="003A2A60">
      <w:pPr>
        <w:pStyle w:val="FootnoteText"/>
        <w:ind w:firstLine="0"/>
        <w:rPr>
          <w:lang w:val="sr-Cyrl-RS"/>
        </w:rPr>
      </w:pPr>
      <w:r w:rsidRPr="00865F8B">
        <w:rPr>
          <w:rStyle w:val="FootnoteReference"/>
        </w:rPr>
        <w:footnoteRef/>
      </w:r>
      <w:r w:rsidRPr="00865F8B">
        <w:t xml:space="preserve"> „Службени гласник РС“, бр.</w:t>
      </w:r>
      <w:r>
        <w:rPr>
          <w:lang w:val="sr-Cyrl-RS"/>
        </w:rPr>
        <w:t xml:space="preserve"> </w:t>
      </w:r>
      <w:r w:rsidRPr="000D101F">
        <w:rPr>
          <w:lang w:val="ru-RU"/>
        </w:rPr>
        <w:t>105</w:t>
      </w:r>
      <w:r w:rsidRPr="00865F8B">
        <w:t>/</w:t>
      </w:r>
      <w:r w:rsidRPr="000D101F">
        <w:rPr>
          <w:lang w:val="ru-RU"/>
        </w:rPr>
        <w:t>07</w:t>
      </w:r>
      <w:r w:rsidRPr="00865F8B">
        <w:t xml:space="preserve"> и </w:t>
      </w:r>
      <w:r w:rsidRPr="000D101F">
        <w:rPr>
          <w:lang w:val="ru-RU"/>
        </w:rPr>
        <w:t>99</w:t>
      </w:r>
      <w:r w:rsidRPr="00865F8B">
        <w:t>/1</w:t>
      </w:r>
      <w:r w:rsidRPr="000D101F">
        <w:rPr>
          <w:lang w:val="ru-RU"/>
        </w:rPr>
        <w:t>8</w:t>
      </w:r>
      <w:r w:rsidRPr="00865F8B">
        <w:t>.</w:t>
      </w:r>
    </w:p>
  </w:footnote>
  <w:footnote w:id="243">
    <w:p w14:paraId="25F44933" w14:textId="77777777" w:rsidR="00EA0C45" w:rsidRPr="00865F8B" w:rsidRDefault="00EA0C45" w:rsidP="003A2A60">
      <w:pPr>
        <w:pStyle w:val="FootnoteText"/>
        <w:ind w:firstLine="0"/>
      </w:pPr>
      <w:r w:rsidRPr="00865F8B">
        <w:rPr>
          <w:rStyle w:val="FootnoteReference"/>
        </w:rPr>
        <w:footnoteRef/>
      </w:r>
      <w:r w:rsidRPr="00865F8B">
        <w:t xml:space="preserve"> „Службени гласник РС“, број 91/09.</w:t>
      </w:r>
    </w:p>
  </w:footnote>
  <w:footnote w:id="244">
    <w:p w14:paraId="27A90218" w14:textId="77777777" w:rsidR="00EA0C45" w:rsidRPr="00865F8B" w:rsidRDefault="00EA0C45" w:rsidP="003A2A60">
      <w:pPr>
        <w:pStyle w:val="FootnoteText"/>
        <w:ind w:firstLine="0"/>
      </w:pPr>
      <w:r w:rsidRPr="00865F8B">
        <w:rPr>
          <w:rStyle w:val="FootnoteReference"/>
        </w:rPr>
        <w:footnoteRef/>
      </w:r>
      <w:r w:rsidRPr="00865F8B">
        <w:t xml:space="preserve"> „Службени гласник РС“, бр</w:t>
      </w:r>
      <w:r>
        <w:rPr>
          <w:lang w:val="sr-Cyrl-RS"/>
        </w:rPr>
        <w:t>ој</w:t>
      </w:r>
      <w:r w:rsidRPr="00865F8B">
        <w:t xml:space="preserve"> </w:t>
      </w:r>
      <w:r>
        <w:rPr>
          <w:lang w:val="sr-Cyrl-RS"/>
        </w:rPr>
        <w:t>2</w:t>
      </w:r>
      <w:r w:rsidRPr="00865F8B">
        <w:t>/</w:t>
      </w:r>
      <w:r>
        <w:rPr>
          <w:lang w:val="sr-Cyrl-RS"/>
        </w:rPr>
        <w:t>19</w:t>
      </w:r>
      <w:r w:rsidRPr="00865F8B">
        <w:t>.</w:t>
      </w:r>
    </w:p>
  </w:footnote>
  <w:footnote w:id="245">
    <w:p w14:paraId="19C22105" w14:textId="3E4C715F" w:rsidR="00EA0C45" w:rsidRPr="00865F8B" w:rsidRDefault="00EA0C45" w:rsidP="003A2A60">
      <w:pPr>
        <w:pStyle w:val="FootnoteText"/>
        <w:ind w:firstLine="0"/>
        <w:rPr>
          <w:lang w:val="sr-Cyrl-RS"/>
        </w:rPr>
      </w:pPr>
      <w:r w:rsidRPr="00865F8B">
        <w:rPr>
          <w:rStyle w:val="FootnoteReference"/>
        </w:rPr>
        <w:footnoteRef/>
      </w:r>
      <w:r w:rsidRPr="00865F8B">
        <w:t xml:space="preserve"> </w:t>
      </w:r>
      <w:r>
        <w:rPr>
          <w:lang w:val="sr-Cyrl-RS"/>
        </w:rPr>
        <w:t>„</w:t>
      </w:r>
      <w:r w:rsidRPr="00AB598E">
        <w:t>Сл</w:t>
      </w:r>
      <w:r>
        <w:rPr>
          <w:lang w:val="sr-Cyrl-RS"/>
        </w:rPr>
        <w:t>ужбени</w:t>
      </w:r>
      <w:r w:rsidRPr="00AB598E">
        <w:t xml:space="preserve"> гласник РС</w:t>
      </w:r>
      <w:r>
        <w:rPr>
          <w:lang w:val="en-US"/>
        </w:rPr>
        <w:t>”</w:t>
      </w:r>
      <w:r w:rsidRPr="00AB598E">
        <w:t>, бр. 38/19 и 55/20</w:t>
      </w:r>
      <w:r w:rsidRPr="00865F8B">
        <w:t>.</w:t>
      </w:r>
    </w:p>
  </w:footnote>
  <w:footnote w:id="246">
    <w:p w14:paraId="47798F8A" w14:textId="3679C17E" w:rsidR="00EA0C45" w:rsidRPr="00865F8B" w:rsidRDefault="00EA0C45" w:rsidP="003A2A60">
      <w:pPr>
        <w:pStyle w:val="FootnoteText"/>
        <w:ind w:firstLine="0"/>
        <w:rPr>
          <w:lang w:val="sr-Cyrl-RS"/>
        </w:rPr>
      </w:pPr>
      <w:r w:rsidRPr="00865F8B">
        <w:rPr>
          <w:rStyle w:val="FootnoteReference"/>
        </w:rPr>
        <w:footnoteRef/>
      </w:r>
      <w:r w:rsidRPr="00865F8B">
        <w:t xml:space="preserve"> Чл</w:t>
      </w:r>
      <w:r>
        <w:rPr>
          <w:lang w:val="sr-Cyrl-RS"/>
        </w:rPr>
        <w:t xml:space="preserve">ан </w:t>
      </w:r>
      <w:r w:rsidRPr="00865F8B">
        <w:t>60. ст</w:t>
      </w:r>
      <w:r>
        <w:rPr>
          <w:lang w:val="sr-Cyrl-RS"/>
        </w:rPr>
        <w:t xml:space="preserve">ав </w:t>
      </w:r>
      <w:r w:rsidRPr="00865F8B">
        <w:t>1</w:t>
      </w:r>
      <w:r>
        <w:rPr>
          <w:lang w:val="sr-Cyrl-RS"/>
        </w:rPr>
        <w:t>.</w:t>
      </w:r>
      <w:r>
        <w:rPr>
          <w:lang w:val="en-US"/>
        </w:rPr>
        <w:t xml:space="preserve"> </w:t>
      </w:r>
      <w:r w:rsidRPr="009F45F9">
        <w:rPr>
          <w:lang w:val="sr-Cyrl-RS"/>
        </w:rPr>
        <w:t>Правилник</w:t>
      </w:r>
      <w:r>
        <w:rPr>
          <w:lang w:val="en-US"/>
        </w:rPr>
        <w:t>a</w:t>
      </w:r>
      <w:r w:rsidRPr="009F45F9">
        <w:rPr>
          <w:lang w:val="sr-Cyrl-RS"/>
        </w:rPr>
        <w:t xml:space="preserve"> о управи у јавним тужилаштвима</w:t>
      </w:r>
      <w:r>
        <w:rPr>
          <w:lang w:val="en-US"/>
        </w:rPr>
        <w:t xml:space="preserve">, </w:t>
      </w:r>
      <w:r>
        <w:rPr>
          <w:lang w:val="sr-Cyrl-RS"/>
        </w:rPr>
        <w:t>„</w:t>
      </w:r>
      <w:r w:rsidRPr="00865F8B">
        <w:t>Службени гласник РС“, бр</w:t>
      </w:r>
      <w:r>
        <w:rPr>
          <w:lang w:val="sr-Cyrl-RS"/>
        </w:rPr>
        <w:t>ој 57/19</w:t>
      </w:r>
      <w:r w:rsidRPr="00865F8B">
        <w:t>.</w:t>
      </w:r>
    </w:p>
  </w:footnote>
  <w:footnote w:id="247">
    <w:p w14:paraId="1D8468FE" w14:textId="77777777" w:rsidR="00EA0C45" w:rsidRPr="00865F8B" w:rsidRDefault="00EA0C45" w:rsidP="003A2A60">
      <w:pPr>
        <w:pStyle w:val="FootnoteText"/>
        <w:ind w:firstLine="0"/>
        <w:rPr>
          <w:lang w:val="sr-Cyrl-RS"/>
        </w:rPr>
      </w:pPr>
      <w:r w:rsidRPr="00865F8B">
        <w:rPr>
          <w:rStyle w:val="FootnoteReference"/>
        </w:rPr>
        <w:footnoteRef/>
      </w:r>
      <w:r w:rsidRPr="00865F8B">
        <w:t xml:space="preserve"> „Службени гласник РС“, бр. </w:t>
      </w:r>
      <w:r w:rsidRPr="000D101F">
        <w:rPr>
          <w:lang w:val="ru-RU"/>
        </w:rPr>
        <w:t>110</w:t>
      </w:r>
      <w:r w:rsidRPr="00865F8B">
        <w:t>/1</w:t>
      </w:r>
      <w:r w:rsidRPr="000D101F">
        <w:rPr>
          <w:lang w:val="ru-RU"/>
        </w:rPr>
        <w:t>4</w:t>
      </w:r>
      <w:r w:rsidRPr="00865F8B">
        <w:t xml:space="preserve"> и </w:t>
      </w:r>
      <w:r w:rsidRPr="000D101F">
        <w:rPr>
          <w:lang w:val="ru-RU"/>
        </w:rPr>
        <w:t>79</w:t>
      </w:r>
      <w:r w:rsidRPr="00865F8B">
        <w:t>/1</w:t>
      </w:r>
      <w:r w:rsidRPr="000D101F">
        <w:rPr>
          <w:lang w:val="ru-RU"/>
        </w:rPr>
        <w:t>6</w:t>
      </w:r>
      <w:r w:rsidRPr="00865F8B">
        <w:t>.</w:t>
      </w:r>
    </w:p>
  </w:footnote>
  <w:footnote w:id="248">
    <w:p w14:paraId="7BBC932A" w14:textId="77777777" w:rsidR="00EA0C45" w:rsidRPr="00865F8B" w:rsidRDefault="00EA0C45" w:rsidP="003A2A60">
      <w:pPr>
        <w:pStyle w:val="FootnoteText"/>
        <w:ind w:firstLine="0"/>
      </w:pPr>
      <w:r w:rsidRPr="00865F8B">
        <w:rPr>
          <w:rStyle w:val="FootnoteReference"/>
        </w:rPr>
        <w:footnoteRef/>
      </w:r>
      <w:r w:rsidRPr="00865F8B">
        <w:t xml:space="preserve"> „Службени гласник РС“, број 71/06.</w:t>
      </w:r>
    </w:p>
  </w:footnote>
  <w:footnote w:id="249">
    <w:p w14:paraId="0C66A99F" w14:textId="77777777" w:rsidR="00EA0C45" w:rsidRPr="00A46546" w:rsidRDefault="00EA0C45" w:rsidP="003A2A60">
      <w:pPr>
        <w:pStyle w:val="FootnoteText"/>
        <w:ind w:firstLine="0"/>
        <w:rPr>
          <w:lang w:val="sr-Cyrl-RS"/>
        </w:rPr>
      </w:pPr>
      <w:r>
        <w:rPr>
          <w:rStyle w:val="FootnoteReference"/>
        </w:rPr>
        <w:footnoteRef/>
      </w:r>
      <w:r>
        <w:t xml:space="preserve"> </w:t>
      </w:r>
      <w:r w:rsidRPr="008943E5">
        <w:rPr>
          <w:lang w:val="sr-Cyrl-RS"/>
        </w:rPr>
        <w:t xml:space="preserve">Доступно на: </w:t>
      </w:r>
      <w:hyperlink r:id="rId104" w:history="1">
        <w:r w:rsidRPr="008943E5">
          <w:rPr>
            <w:rStyle w:val="Hyperlink"/>
          </w:rPr>
          <w:t>http://www.ombudsman.rs/attachments/2181_Beogradski%20principi.pdf</w:t>
        </w:r>
      </w:hyperlink>
      <w:r>
        <w:rPr>
          <w:rStyle w:val="Hyperlink"/>
          <w:lang w:val="sr-Cyrl-RS"/>
        </w:rPr>
        <w:t>.</w:t>
      </w:r>
    </w:p>
  </w:footnote>
  <w:footnote w:id="250">
    <w:p w14:paraId="5985F9E0" w14:textId="65F598F3" w:rsidR="00EA0C45" w:rsidRPr="00865F8B" w:rsidRDefault="00EA0C45" w:rsidP="003A2A60">
      <w:pPr>
        <w:pStyle w:val="FootnoteText"/>
        <w:ind w:firstLine="0"/>
      </w:pPr>
      <w:r w:rsidRPr="00865F8B">
        <w:rPr>
          <w:rStyle w:val="FootnoteReference"/>
        </w:rPr>
        <w:footnoteRef/>
      </w:r>
      <w:r>
        <w:rPr>
          <w:lang w:val="sr-Cyrl-RS"/>
        </w:rPr>
        <w:t xml:space="preserve"> </w:t>
      </w:r>
      <w:r w:rsidRPr="00865F8B">
        <w:t>Резолуција Генералне скупштине УН</w:t>
      </w:r>
      <w:r>
        <w:rPr>
          <w:lang w:val="sr-Cyrl-RS"/>
        </w:rPr>
        <w:t xml:space="preserve"> </w:t>
      </w:r>
      <w:r w:rsidRPr="00865F8B">
        <w:t>4</w:t>
      </w:r>
      <w:r>
        <w:t xml:space="preserve">8/134, тзв. „Париски принципи“ доступна </w:t>
      </w:r>
      <w:r w:rsidRPr="00865F8B">
        <w:t>на:</w:t>
      </w:r>
      <w:r w:rsidRPr="00A46546">
        <w:t xml:space="preserve"> </w:t>
      </w:r>
      <w:hyperlink r:id="rId105" w:history="1">
        <w:r w:rsidRPr="00865F8B">
          <w:rPr>
            <w:rStyle w:val="Hyperlink"/>
          </w:rPr>
          <w:t>http://www.un.org/documents/ga/res/48/a48r134.htm</w:t>
        </w:r>
      </w:hyperlink>
      <w:r>
        <w:t>;</w:t>
      </w:r>
      <w:r>
        <w:rPr>
          <w:lang w:val="sr-Latn-RS"/>
        </w:rPr>
        <w:t xml:space="preserve"> </w:t>
      </w:r>
      <w:r w:rsidRPr="00865F8B">
        <w:t>Резолуција Генералне скупштине УН 66/169 о националним институцијама за заш</w:t>
      </w:r>
      <w:r>
        <w:t>титу и унапређење људских права доступна</w:t>
      </w:r>
      <w:r w:rsidRPr="00865F8B">
        <w:t xml:space="preserve"> на</w:t>
      </w:r>
      <w:r>
        <w:rPr>
          <w:lang w:val="sr-Cyrl-RS"/>
        </w:rPr>
        <w:t xml:space="preserve">: </w:t>
      </w:r>
      <w:hyperlink r:id="rId106" w:history="1">
        <w:r w:rsidRPr="00865F8B">
          <w:rPr>
            <w:rStyle w:val="Hyperlink"/>
          </w:rPr>
          <w:t>http://daccess-dds-ny.un.org/doc/UNDOC/GEN/N11/468/96/PDF/N1146896.pdf?OpenElement</w:t>
        </w:r>
      </w:hyperlink>
      <w:r>
        <w:t>;</w:t>
      </w:r>
      <w:r>
        <w:rPr>
          <w:lang w:val="sr-Latn-RS"/>
        </w:rPr>
        <w:t xml:space="preserve"> </w:t>
      </w:r>
      <w:r w:rsidRPr="00865F8B">
        <w:t>Резолуција Генералне скупштине 67/163 о улози омбудсмана, медијатора и других</w:t>
      </w:r>
      <w:r w:rsidRPr="00865F8B">
        <w:rPr>
          <w:lang w:val="sr-Cyrl-RS"/>
        </w:rPr>
        <w:t xml:space="preserve"> </w:t>
      </w:r>
      <w:r w:rsidRPr="00865F8B">
        <w:t>националних институција за зашт</w:t>
      </w:r>
      <w:r>
        <w:t>иту и унапређење људских права доступна</w:t>
      </w:r>
      <w:r w:rsidRPr="00865F8B">
        <w:t xml:space="preserve"> на: </w:t>
      </w:r>
      <w:hyperlink r:id="rId107" w:history="1">
        <w:r w:rsidRPr="0052416A">
          <w:rPr>
            <w:rStyle w:val="Hyperlink"/>
          </w:rPr>
          <w:t>http://daccess-dds-ny.un.org/doc/UNDOC/GEN/N12/488/38/PDF/N1248838.pdf?OpenElemen</w:t>
        </w:r>
      </w:hyperlink>
      <w:r>
        <w:rPr>
          <w:lang w:val="sr-Cyrl-RS"/>
        </w:rPr>
        <w:t xml:space="preserve">; </w:t>
      </w:r>
      <w:r w:rsidRPr="00865F8B">
        <w:t xml:space="preserve">Резолуција Парламентарне скупштине 1959/13 о јачању </w:t>
      </w:r>
      <w:r>
        <w:t>институције омбудсмана у Европи доступна</w:t>
      </w:r>
      <w:r w:rsidRPr="00865F8B">
        <w:t xml:space="preserve"> на</w:t>
      </w:r>
      <w:r>
        <w:rPr>
          <w:lang w:val="sr-Latn-RS"/>
        </w:rPr>
        <w:t>:</w:t>
      </w:r>
      <w:r>
        <w:rPr>
          <w:lang w:val="sr-Cyrl-RS"/>
        </w:rPr>
        <w:t xml:space="preserve"> </w:t>
      </w:r>
      <w:hyperlink r:id="rId108" w:history="1">
        <w:r w:rsidRPr="00865F8B">
          <w:rPr>
            <w:rStyle w:val="Hyperlink"/>
          </w:rPr>
          <w:t>http://www.assembly.coe.int/nw/xml/XRef/X2H-Xref-ViewPDF.asp?FileID=20232&amp;lang=en</w:t>
        </w:r>
      </w:hyperlink>
      <w:r w:rsidRPr="00865F8B">
        <w:t>; Препорука Парламентарне скупштине 1</w:t>
      </w:r>
      <w:r>
        <w:t>615/03 о институцији омбудсмана доступна</w:t>
      </w:r>
      <w:r w:rsidRPr="00865F8B">
        <w:t xml:space="preserve"> на: </w:t>
      </w:r>
      <w:hyperlink r:id="rId109" w:history="1">
        <w:r w:rsidRPr="00865F8B">
          <w:rPr>
            <w:rStyle w:val="Hyperlink"/>
          </w:rPr>
          <w:t>http://assembly.coe.int/main.asp?link=/documents/adoptedtext/ta03/erec1615.htm</w:t>
        </w:r>
      </w:hyperlink>
      <w:r w:rsidRPr="00865F8B">
        <w:t>; Венецијанска комисија Савета Европе, Збирка доку</w:t>
      </w:r>
      <w:r>
        <w:t>мената о институцији омбудсмана доступна</w:t>
      </w:r>
      <w:r w:rsidRPr="00865F8B">
        <w:t xml:space="preserve"> на: </w:t>
      </w:r>
      <w:hyperlink r:id="rId110" w:history="1">
        <w:r w:rsidRPr="00865F8B">
          <w:rPr>
            <w:rStyle w:val="Hyperlink"/>
          </w:rPr>
          <w:t>http://www.venice.coe.int/webforms/documents/CDL(2011)079-e.aspx</w:t>
        </w:r>
      </w:hyperlink>
      <w:r w:rsidRPr="00865F8B">
        <w:t>.</w:t>
      </w:r>
    </w:p>
  </w:footnote>
  <w:footnote w:id="251">
    <w:p w14:paraId="03CFDA4C" w14:textId="2883F66E" w:rsidR="00EA0C45" w:rsidRPr="00865F8B" w:rsidRDefault="00EA0C45" w:rsidP="003A2A60">
      <w:pPr>
        <w:pStyle w:val="FootnoteText"/>
        <w:ind w:firstLine="0"/>
        <w:rPr>
          <w:lang w:val="sr-Cyrl-RS"/>
        </w:rPr>
      </w:pPr>
      <w:r w:rsidRPr="00865F8B">
        <w:rPr>
          <w:rStyle w:val="FootnoteReference"/>
        </w:rPr>
        <w:footnoteRef/>
      </w:r>
      <w:r>
        <w:rPr>
          <w:lang w:val="sr-Cyrl-RS"/>
        </w:rPr>
        <w:t xml:space="preserve"> </w:t>
      </w:r>
      <w:r w:rsidRPr="00865F8B">
        <w:rPr>
          <w:lang w:val="sr-Cyrl-RS"/>
        </w:rPr>
        <w:t xml:space="preserve">Сертификат му је 2016. године </w:t>
      </w:r>
      <w:r>
        <w:rPr>
          <w:lang w:val="sr-Cyrl-RS"/>
        </w:rPr>
        <w:t>уручила</w:t>
      </w:r>
      <w:r w:rsidRPr="00865F8B">
        <w:rPr>
          <w:lang w:val="sr-Cyrl-RS"/>
        </w:rPr>
        <w:t xml:space="preserve"> Глобална алијанса националних институција за унапређење и заштиту људских права чији акредитациони процес надгледају Уједињене нације.</w:t>
      </w:r>
    </w:p>
  </w:footnote>
  <w:footnote w:id="252">
    <w:p w14:paraId="57F659DE" w14:textId="77777777" w:rsidR="00EA0C45" w:rsidRPr="00865F8B" w:rsidRDefault="00EA0C45" w:rsidP="003A2A60">
      <w:pPr>
        <w:pStyle w:val="FootnoteText"/>
        <w:ind w:firstLine="0"/>
        <w:rPr>
          <w:lang w:val="sr-Cyrl-RS"/>
        </w:rPr>
      </w:pPr>
      <w:r w:rsidRPr="00865F8B">
        <w:rPr>
          <w:rStyle w:val="FootnoteReference"/>
        </w:rPr>
        <w:footnoteRef/>
      </w:r>
      <w:r w:rsidRPr="00865F8B">
        <w:t xml:space="preserve"> </w:t>
      </w:r>
      <w:r w:rsidRPr="00865F8B">
        <w:rPr>
          <w:lang w:val="sr-Cyrl-RS"/>
        </w:rPr>
        <w:t xml:space="preserve">Доступна на: </w:t>
      </w:r>
      <w:hyperlink r:id="rId111" w:history="1">
        <w:r w:rsidRPr="00865F8B">
          <w:rPr>
            <w:rStyle w:val="Hyperlink"/>
            <w:lang w:val="sr-Cyrl-RS"/>
          </w:rPr>
          <w:t>https://digitallibrary.un.org/record/1301905/files/A_72_230-EN.pdf</w:t>
        </w:r>
      </w:hyperlink>
      <w:r>
        <w:rPr>
          <w:lang w:val="sr-Latn-RS"/>
        </w:rPr>
        <w:t xml:space="preserve">. </w:t>
      </w:r>
    </w:p>
  </w:footnote>
  <w:footnote w:id="253">
    <w:p w14:paraId="20E285B2" w14:textId="77777777" w:rsidR="00EA0C45" w:rsidRPr="00A46546" w:rsidRDefault="00EA0C45" w:rsidP="003A2A60">
      <w:pPr>
        <w:pStyle w:val="FootnoteText"/>
        <w:ind w:firstLine="0"/>
        <w:rPr>
          <w:lang w:val="sr-Latn-RS"/>
        </w:rPr>
      </w:pPr>
      <w:r w:rsidRPr="00865F8B">
        <w:rPr>
          <w:rStyle w:val="FootnoteReference"/>
        </w:rPr>
        <w:footnoteRef/>
      </w:r>
      <w:r w:rsidRPr="00865F8B">
        <w:t xml:space="preserve"> </w:t>
      </w:r>
      <w:r w:rsidRPr="00865F8B">
        <w:rPr>
          <w:lang w:val="sr-Cyrl-RS"/>
        </w:rPr>
        <w:t xml:space="preserve">Доступна на: </w:t>
      </w:r>
      <w:hyperlink r:id="rId112" w:history="1">
        <w:r w:rsidRPr="00E238D2">
          <w:rPr>
            <w:rStyle w:val="Hyperlink"/>
          </w:rPr>
          <w:t>https://www.un.org/en/ga/search/view_doc.asp?symbol=A/RES/72/186</w:t>
        </w:r>
      </w:hyperlink>
      <w:r>
        <w:rPr>
          <w:rStyle w:val="Hyperlink"/>
          <w:lang w:val="sr-Latn-RS"/>
        </w:rPr>
        <w:t xml:space="preserve">. </w:t>
      </w:r>
    </w:p>
  </w:footnote>
  <w:footnote w:id="254">
    <w:p w14:paraId="2D2FD4A8" w14:textId="2F936AA9" w:rsidR="00EA0C45" w:rsidRPr="00865F8B" w:rsidRDefault="00EA0C45" w:rsidP="00573DBB">
      <w:pPr>
        <w:pStyle w:val="FootnoteText"/>
        <w:ind w:firstLine="0"/>
      </w:pPr>
      <w:r w:rsidRPr="00865F8B">
        <w:rPr>
          <w:rStyle w:val="FootnoteReference"/>
        </w:rPr>
        <w:footnoteRef/>
      </w:r>
      <w:r>
        <w:t xml:space="preserve"> </w:t>
      </w:r>
      <w:r w:rsidRPr="00865F8B">
        <w:t xml:space="preserve">Резолуција 48/134 која садржи Париске принципе доступна на: </w:t>
      </w:r>
      <w:hyperlink r:id="rId113" w:history="1">
        <w:r w:rsidRPr="00C11A49">
          <w:rPr>
            <w:rStyle w:val="Hyperlink"/>
          </w:rPr>
          <w:t>http://www.un.org/documents/ga/res/48/a48r134.htm</w:t>
        </w:r>
      </w:hyperlink>
      <w:r>
        <w:t xml:space="preserve">. </w:t>
      </w:r>
    </w:p>
  </w:footnote>
  <w:footnote w:id="255">
    <w:p w14:paraId="1EFE0674" w14:textId="498CC780" w:rsidR="00EA0C45" w:rsidRPr="00865F8B" w:rsidRDefault="00EA0C45" w:rsidP="00573DBB">
      <w:pPr>
        <w:pStyle w:val="FootnoteText"/>
        <w:ind w:firstLine="0"/>
      </w:pPr>
      <w:r w:rsidRPr="00865F8B">
        <w:rPr>
          <w:rStyle w:val="FootnoteReference"/>
        </w:rPr>
        <w:footnoteRef/>
      </w:r>
      <w:r>
        <w:rPr>
          <w:lang w:val="sr-Cyrl-RS"/>
        </w:rPr>
        <w:t xml:space="preserve"> </w:t>
      </w:r>
      <w:r w:rsidRPr="00865F8B">
        <w:t>Препорука Парламентарне скупштине 1615/03 о институцији омбудсмана, доступн</w:t>
      </w:r>
      <w:r>
        <w:rPr>
          <w:lang w:val="sr-Latn-CS"/>
        </w:rPr>
        <w:t>а</w:t>
      </w:r>
      <w:r w:rsidRPr="00865F8B">
        <w:t xml:space="preserve"> на: </w:t>
      </w:r>
      <w:hyperlink r:id="rId114" w:history="1">
        <w:r w:rsidRPr="00865F8B">
          <w:rPr>
            <w:rStyle w:val="Hyperlink"/>
          </w:rPr>
          <w:t>http://assembly.coe.int/main.asp?link=/documents/adoptedtext/ta03/erec1615.htm</w:t>
        </w:r>
      </w:hyperlink>
      <w:r w:rsidRPr="00865F8B">
        <w:t>.</w:t>
      </w:r>
    </w:p>
  </w:footnote>
  <w:footnote w:id="256">
    <w:p w14:paraId="124A4651" w14:textId="77777777" w:rsidR="00EA0C45" w:rsidRPr="00865F8B" w:rsidRDefault="00EA0C45" w:rsidP="00573DBB">
      <w:pPr>
        <w:pStyle w:val="FootnoteText"/>
        <w:ind w:firstLine="0"/>
      </w:pPr>
      <w:r w:rsidRPr="00865F8B">
        <w:rPr>
          <w:rStyle w:val="FootnoteReference"/>
        </w:rPr>
        <w:footnoteRef/>
      </w:r>
      <w:r w:rsidRPr="00865F8B">
        <w:t xml:space="preserve"> Резолуција на српском и енглеском</w:t>
      </w:r>
      <w:r>
        <w:rPr>
          <w:lang w:val="sr-Latn-RS"/>
        </w:rPr>
        <w:t xml:space="preserve"> </w:t>
      </w:r>
      <w:r>
        <w:rPr>
          <w:lang w:val="sr-Cyrl-RS"/>
        </w:rPr>
        <w:t>језику</w:t>
      </w:r>
      <w:r w:rsidRPr="00865F8B">
        <w:t xml:space="preserve"> доступна на: </w:t>
      </w:r>
      <w:hyperlink r:id="rId115" w:history="1">
        <w:r w:rsidRPr="00865F8B">
          <w:rPr>
            <w:rStyle w:val="Hyperlink"/>
          </w:rPr>
          <w:t>http://www.zastitnik.rs/index.php/lang-sr/2011-12-25-10-17-15/3057-2013-10-25-10-34-49</w:t>
        </w:r>
      </w:hyperlink>
      <w:r w:rsidRPr="00865F8B">
        <w:t>.</w:t>
      </w:r>
    </w:p>
  </w:footnote>
  <w:footnote w:id="257">
    <w:p w14:paraId="4678516A" w14:textId="77777777" w:rsidR="00EA0C45" w:rsidRPr="00865F8B" w:rsidRDefault="00EA0C45" w:rsidP="00573DBB">
      <w:pPr>
        <w:pStyle w:val="FootnoteText"/>
        <w:ind w:firstLine="0"/>
      </w:pPr>
      <w:r w:rsidRPr="00865F8B">
        <w:rPr>
          <w:rStyle w:val="FootnoteReference"/>
        </w:rPr>
        <w:footnoteRef/>
      </w:r>
      <w:r w:rsidRPr="00865F8B">
        <w:t xml:space="preserve"> </w:t>
      </w:r>
      <w:r w:rsidRPr="00EC7DB2">
        <w:rPr>
          <w:i/>
        </w:rPr>
        <w:t>Исто.</w:t>
      </w:r>
    </w:p>
  </w:footnote>
  <w:footnote w:id="258">
    <w:p w14:paraId="506944FC" w14:textId="4BF26AB9" w:rsidR="00EA0C45" w:rsidRPr="00865F8B" w:rsidRDefault="00EA0C45" w:rsidP="00573DBB">
      <w:pPr>
        <w:pStyle w:val="FootnoteText"/>
        <w:ind w:firstLine="0"/>
      </w:pPr>
      <w:r w:rsidRPr="00865F8B">
        <w:rPr>
          <w:rStyle w:val="FootnoteReference"/>
        </w:rPr>
        <w:footnoteRef/>
      </w:r>
      <w:r w:rsidRPr="00865F8B">
        <w:t xml:space="preserve"> Видети Збирку докумената о институцији омбудсмана Венецијанске комисије, доступно на: </w:t>
      </w:r>
      <w:hyperlink r:id="rId116" w:history="1">
        <w:r w:rsidRPr="003673FE">
          <w:rPr>
            <w:rStyle w:val="Hyperlink"/>
          </w:rPr>
          <w:t>http://www.venice.coe.int/webforms/documents/CDL(2011)079-e.aspx</w:t>
        </w:r>
      </w:hyperlink>
      <w:r w:rsidRPr="00865F8B">
        <w:t>.</w:t>
      </w:r>
    </w:p>
  </w:footnote>
  <w:footnote w:id="259">
    <w:p w14:paraId="7453BFCF" w14:textId="77777777" w:rsidR="00EA0C45" w:rsidRPr="00A46546" w:rsidRDefault="00EA0C45" w:rsidP="0039790F">
      <w:pPr>
        <w:pStyle w:val="CommentText"/>
        <w:spacing w:after="0" w:line="240" w:lineRule="auto"/>
        <w:jc w:val="both"/>
        <w:rPr>
          <w:rFonts w:ascii="Cambria" w:hAnsi="Cambria" w:cs="Times New Roman"/>
          <w:sz w:val="22"/>
          <w:szCs w:val="22"/>
          <w:lang w:val="ru-RU"/>
        </w:rPr>
      </w:pPr>
      <w:r>
        <w:rPr>
          <w:rStyle w:val="FootnoteReference"/>
        </w:rPr>
        <w:footnoteRef/>
      </w:r>
      <w:r w:rsidRPr="000D59F3">
        <w:rPr>
          <w:lang w:val="ru-RU"/>
        </w:rPr>
        <w:t xml:space="preserve"> </w:t>
      </w:r>
      <w:r w:rsidRPr="0095722F">
        <w:rPr>
          <w:rFonts w:ascii="Book Antiqua" w:hAnsi="Book Antiqua"/>
          <w:sz w:val="18"/>
          <w:szCs w:val="18"/>
          <w:lang w:val="ru-RU"/>
        </w:rPr>
        <w:t>Усвојени на 118.</w:t>
      </w:r>
      <w:r>
        <w:rPr>
          <w:rFonts w:ascii="Book Antiqua" w:hAnsi="Book Antiqua"/>
          <w:sz w:val="18"/>
          <w:szCs w:val="18"/>
          <w:lang w:val="ru-RU"/>
        </w:rPr>
        <w:t xml:space="preserve"> пленарној сесији (Венеција, 15</w:t>
      </w:r>
      <w:r w:rsidRPr="0095722F">
        <w:rPr>
          <w:rFonts w:ascii="Book Antiqua" w:hAnsi="Book Antiqua"/>
          <w:sz w:val="18"/>
          <w:szCs w:val="18"/>
          <w:lang w:val="ru-RU"/>
        </w:rPr>
        <w:t xml:space="preserve">-16. </w:t>
      </w:r>
      <w:r w:rsidRPr="0095722F">
        <w:rPr>
          <w:rFonts w:ascii="Book Antiqua" w:hAnsi="Book Antiqua"/>
          <w:sz w:val="18"/>
          <w:szCs w:val="18"/>
          <w:lang w:val="sr-Cyrl-RS"/>
        </w:rPr>
        <w:t>м</w:t>
      </w:r>
      <w:r w:rsidRPr="0095722F">
        <w:rPr>
          <w:rFonts w:ascii="Book Antiqua" w:hAnsi="Book Antiqua"/>
          <w:sz w:val="18"/>
          <w:szCs w:val="18"/>
          <w:lang w:val="ru-RU"/>
        </w:rPr>
        <w:t>арт 2019. године).</w:t>
      </w:r>
    </w:p>
  </w:footnote>
  <w:footnote w:id="260">
    <w:p w14:paraId="01A2573B" w14:textId="465A771F" w:rsidR="00EA0C45" w:rsidRPr="006D3A86" w:rsidRDefault="00EA0C45" w:rsidP="006D3A86">
      <w:pPr>
        <w:pStyle w:val="FootnoteText"/>
        <w:ind w:firstLine="0"/>
        <w:rPr>
          <w:lang w:val="sr-Cyrl-RS"/>
        </w:rPr>
      </w:pPr>
      <w:r>
        <w:rPr>
          <w:rStyle w:val="FootnoteReference"/>
        </w:rPr>
        <w:footnoteRef/>
      </w:r>
      <w:r>
        <w:t xml:space="preserve"> </w:t>
      </w:r>
      <w:r>
        <w:rPr>
          <w:lang w:val="sr-Cyrl-RS"/>
        </w:rPr>
        <w:t xml:space="preserve">Доступно на: </w:t>
      </w:r>
      <w:hyperlink r:id="rId117" w:history="1">
        <w:r w:rsidRPr="00A21303">
          <w:rPr>
            <w:rStyle w:val="Hyperlink"/>
          </w:rPr>
          <w:t>https://rm.coe.int/168064899d</w:t>
        </w:r>
      </w:hyperlink>
      <w:r>
        <w:rPr>
          <w:lang w:val="sr-Cyrl-RS"/>
        </w:rPr>
        <w:t xml:space="preserve">. </w:t>
      </w:r>
    </w:p>
  </w:footnote>
  <w:footnote w:id="261">
    <w:p w14:paraId="5B5A4ED9" w14:textId="08D63A7D" w:rsidR="00EA0C45" w:rsidRPr="00147BD2" w:rsidRDefault="00EA0C45" w:rsidP="00147BD2">
      <w:pPr>
        <w:pStyle w:val="FootnoteText"/>
        <w:ind w:firstLine="0"/>
        <w:rPr>
          <w:lang w:val="sr-Cyrl-RS"/>
        </w:rPr>
      </w:pPr>
      <w:r>
        <w:rPr>
          <w:rStyle w:val="FootnoteReference"/>
        </w:rPr>
        <w:footnoteRef/>
      </w:r>
      <w:r>
        <w:t xml:space="preserve"> </w:t>
      </w:r>
      <w:r>
        <w:rPr>
          <w:lang w:val="sr-Cyrl-RS"/>
        </w:rPr>
        <w:t>Успостављање овог механизма предвиђено је и Чланом 33 Конвенције Уједињених нација о правима особа са инвалидитетом.</w:t>
      </w:r>
    </w:p>
  </w:footnote>
  <w:footnote w:id="262">
    <w:p w14:paraId="4468AC7A" w14:textId="77777777" w:rsidR="00EA0C45" w:rsidRPr="00C3106C" w:rsidRDefault="00EA0C45" w:rsidP="002865AE">
      <w:pPr>
        <w:pStyle w:val="FootnoteText"/>
        <w:ind w:firstLine="0"/>
        <w:rPr>
          <w:lang w:val="sr-Cyrl-RS"/>
        </w:rPr>
      </w:pPr>
      <w:r>
        <w:rPr>
          <w:rStyle w:val="FootnoteReference"/>
        </w:rPr>
        <w:footnoteRef/>
      </w:r>
      <w:r>
        <w:t xml:space="preserve"> Чл</w:t>
      </w:r>
      <w:r>
        <w:rPr>
          <w:lang w:val="sr-Cyrl-RS"/>
        </w:rPr>
        <w:t>ан</w:t>
      </w:r>
      <w:r>
        <w:t xml:space="preserve"> 2. ст</w:t>
      </w:r>
      <w:r>
        <w:rPr>
          <w:lang w:val="sr-Cyrl-RS"/>
        </w:rPr>
        <w:t>ав</w:t>
      </w:r>
      <w:r>
        <w:t xml:space="preserve"> 2. Закона о Заштитнику грађана.</w:t>
      </w:r>
    </w:p>
  </w:footnote>
  <w:footnote w:id="263">
    <w:p w14:paraId="7EADADF7" w14:textId="77777777" w:rsidR="00EA0C45" w:rsidRPr="00C3106C" w:rsidRDefault="00EA0C45" w:rsidP="002865AE">
      <w:pPr>
        <w:pStyle w:val="FootnoteText"/>
        <w:ind w:firstLine="0"/>
        <w:rPr>
          <w:lang w:val="sr-Cyrl-RS"/>
        </w:rPr>
      </w:pPr>
      <w:r>
        <w:rPr>
          <w:rStyle w:val="FootnoteReference"/>
        </w:rPr>
        <w:footnoteRef/>
      </w:r>
      <w:r>
        <w:t xml:space="preserve"> Чл</w:t>
      </w:r>
      <w:r>
        <w:rPr>
          <w:lang w:val="sr-Cyrl-RS"/>
        </w:rPr>
        <w:t>ан</w:t>
      </w:r>
      <w:r>
        <w:t xml:space="preserve"> 17. ст</w:t>
      </w:r>
      <w:r>
        <w:rPr>
          <w:lang w:val="sr-Cyrl-RS"/>
        </w:rPr>
        <w:t>ав</w:t>
      </w:r>
      <w:r>
        <w:t xml:space="preserve"> 2. Закона о Заштитнику грађана.</w:t>
      </w:r>
    </w:p>
  </w:footnote>
  <w:footnote w:id="264">
    <w:p w14:paraId="67F7E147" w14:textId="77777777" w:rsidR="00EA0C45" w:rsidRDefault="00EA0C45" w:rsidP="002865AE">
      <w:pPr>
        <w:pStyle w:val="FootnoteText"/>
        <w:ind w:firstLine="0"/>
      </w:pPr>
      <w:r w:rsidRPr="005F6E51">
        <w:rPr>
          <w:rStyle w:val="FootnoteReference"/>
        </w:rPr>
        <w:footnoteRef/>
      </w:r>
      <w:r w:rsidRPr="005F6E51">
        <w:t xml:space="preserve"> Закон о Заштитнику грађана (члан</w:t>
      </w:r>
      <w:r>
        <w:rPr>
          <w:lang w:val="sr-Latn-RS"/>
        </w:rPr>
        <w:t xml:space="preserve"> </w:t>
      </w:r>
      <w:r w:rsidRPr="005F6E51">
        <w:t xml:space="preserve"> 1</w:t>
      </w:r>
      <w:r>
        <w:rPr>
          <w:lang w:val="sr-Cyrl-RS"/>
        </w:rPr>
        <w:t>.</w:t>
      </w:r>
      <w:r w:rsidRPr="005F6E51">
        <w:t>)</w:t>
      </w:r>
      <w:r>
        <w:t>, када одређује круг субјеката чији је рад Заштитник грађана овлашћен да контролише, за</w:t>
      </w:r>
      <w:r w:rsidRPr="005F6E51">
        <w:t xml:space="preserve"> орган</w:t>
      </w:r>
      <w:r>
        <w:t>е</w:t>
      </w:r>
      <w:r w:rsidRPr="005F6E51">
        <w:t xml:space="preserve"> државне управе, орган надлеж</w:t>
      </w:r>
      <w:r>
        <w:t>а</w:t>
      </w:r>
      <w:r w:rsidRPr="005F6E51">
        <w:t>н за правну заштиту имовинских права и интереса Републике Србије, као и друг</w:t>
      </w:r>
      <w:r>
        <w:t>е</w:t>
      </w:r>
      <w:r w:rsidRPr="005F6E51">
        <w:t xml:space="preserve"> орган</w:t>
      </w:r>
      <w:r>
        <w:t>е</w:t>
      </w:r>
      <w:r w:rsidRPr="005F6E51">
        <w:t xml:space="preserve"> и организациј</w:t>
      </w:r>
      <w:r>
        <w:t>е</w:t>
      </w:r>
      <w:r w:rsidRPr="005F6E51">
        <w:t>, предузећа и установе којима су поверена јавна овлашћења</w:t>
      </w:r>
      <w:r>
        <w:t xml:space="preserve">, уводи скраћену ознаку </w:t>
      </w:r>
      <w:r w:rsidRPr="005F6E51">
        <w:t xml:space="preserve">„органи управе“. </w:t>
      </w:r>
      <w:r>
        <w:t>Међутим, коришћење тог термина изазива забуну ако се не зна како је чланом 1. ЗоЗГ одређена његова садржина (а то је другачије него што је уобичајено у правној теорији и пракси).</w:t>
      </w:r>
      <w:r w:rsidRPr="005F6E51">
        <w:t xml:space="preserve">Да би се </w:t>
      </w:r>
      <w:r>
        <w:t>у случају делимичног читања овог извештаја избегла таква забуна, у њему ће се за субјекте који подлежу контроли од стране Заштитника грађана, како је њихов круг одређен Уставом и Законом, користити синтагма „органи и организације јавне власти“</w:t>
      </w:r>
      <w:r w:rsidRPr="005F6E51">
        <w:t>.</w:t>
      </w:r>
    </w:p>
  </w:footnote>
  <w:footnote w:id="265">
    <w:p w14:paraId="2B8A4712" w14:textId="77777777" w:rsidR="00EA0C45" w:rsidRPr="00C3106C" w:rsidRDefault="00EA0C45" w:rsidP="002865AE">
      <w:pPr>
        <w:pStyle w:val="FootnoteText"/>
        <w:ind w:firstLine="0"/>
        <w:rPr>
          <w:lang w:val="sr-Cyrl-RS"/>
        </w:rPr>
      </w:pPr>
      <w:r>
        <w:rPr>
          <w:rStyle w:val="FootnoteReference"/>
        </w:rPr>
        <w:footnoteRef/>
      </w:r>
      <w:r>
        <w:t xml:space="preserve"> Чл</w:t>
      </w:r>
      <w:r>
        <w:rPr>
          <w:lang w:val="sr-Cyrl-RS"/>
        </w:rPr>
        <w:t>ан</w:t>
      </w:r>
      <w:r>
        <w:t xml:space="preserve"> </w:t>
      </w:r>
      <w:r>
        <w:rPr>
          <w:lang w:val="sr-Latn-RS"/>
        </w:rPr>
        <w:t>1</w:t>
      </w:r>
      <w:r>
        <w:t>38. став 2. Устава РС, члан 17. ст</w:t>
      </w:r>
      <w:r>
        <w:rPr>
          <w:lang w:val="sr-Cyrl-RS"/>
        </w:rPr>
        <w:t>ав</w:t>
      </w:r>
      <w:r>
        <w:t xml:space="preserve"> 3. Закона о Заштитнику грађана.</w:t>
      </w:r>
    </w:p>
  </w:footnote>
  <w:footnote w:id="266">
    <w:p w14:paraId="72D5550D" w14:textId="77777777" w:rsidR="00EA0C45" w:rsidRPr="00C3106C" w:rsidRDefault="00EA0C45" w:rsidP="002865AE">
      <w:pPr>
        <w:pStyle w:val="FootnoteText"/>
        <w:ind w:firstLine="0"/>
        <w:rPr>
          <w:lang w:val="sr-Cyrl-RS"/>
        </w:rPr>
      </w:pPr>
      <w:r>
        <w:rPr>
          <w:rStyle w:val="FootnoteReference"/>
        </w:rPr>
        <w:footnoteRef/>
      </w:r>
      <w:r>
        <w:t xml:space="preserve"> Чл</w:t>
      </w:r>
      <w:r>
        <w:rPr>
          <w:lang w:val="sr-Cyrl-RS"/>
        </w:rPr>
        <w:t>ан</w:t>
      </w:r>
      <w:r>
        <w:t xml:space="preserve"> 38. ст</w:t>
      </w:r>
      <w:r>
        <w:rPr>
          <w:lang w:val="sr-Cyrl-RS"/>
        </w:rPr>
        <w:t>ав</w:t>
      </w:r>
      <w:r>
        <w:t xml:space="preserve"> 1. и 2. Закона о тајности података</w:t>
      </w:r>
      <w:r>
        <w:rPr>
          <w:lang w:val="sr-Cyrl-RS"/>
        </w:rPr>
        <w:t xml:space="preserve">, </w:t>
      </w:r>
      <w:r w:rsidRPr="005F6E51">
        <w:t>„Службени гласник РС</w:t>
      </w:r>
      <w:r>
        <w:t xml:space="preserve">“, број </w:t>
      </w:r>
      <w:r w:rsidRPr="00155137">
        <w:t>104</w:t>
      </w:r>
      <w:r>
        <w:t>/09.</w:t>
      </w:r>
    </w:p>
  </w:footnote>
  <w:footnote w:id="267">
    <w:p w14:paraId="4897BFCE" w14:textId="77777777" w:rsidR="00EA0C45" w:rsidRPr="00422097" w:rsidRDefault="00EA0C45" w:rsidP="003A7ACA">
      <w:pPr>
        <w:pStyle w:val="FootnoteText"/>
        <w:ind w:firstLine="0"/>
        <w:rPr>
          <w:lang w:val="sr-Cyrl-RS"/>
        </w:rPr>
      </w:pPr>
      <w:r w:rsidRPr="00422097">
        <w:rPr>
          <w:rStyle w:val="FootnoteReference"/>
          <w:lang w:val="sr-Cyrl-RS"/>
        </w:rPr>
        <w:footnoteRef/>
      </w:r>
      <w:r w:rsidRPr="00422097">
        <w:rPr>
          <w:lang w:val="sr-Cyrl-RS"/>
        </w:rPr>
        <w:t xml:space="preserve"> „Службени гласник РС“, број 30/19.</w:t>
      </w:r>
    </w:p>
  </w:footnote>
  <w:footnote w:id="268">
    <w:p w14:paraId="00A60EB7" w14:textId="77777777" w:rsidR="00EA0C45" w:rsidRPr="00422097" w:rsidRDefault="00EA0C45" w:rsidP="003A7ACA">
      <w:pPr>
        <w:spacing w:after="0"/>
        <w:rPr>
          <w:sz w:val="18"/>
          <w:szCs w:val="18"/>
          <w:lang w:val="sr-Cyrl-RS"/>
        </w:rPr>
      </w:pPr>
      <w:r w:rsidRPr="00422097">
        <w:rPr>
          <w:rStyle w:val="FootnoteReference"/>
          <w:sz w:val="18"/>
          <w:szCs w:val="18"/>
          <w:lang w:val="sr-Cyrl-RS"/>
        </w:rPr>
        <w:footnoteRef/>
      </w:r>
      <w:r w:rsidRPr="00422097">
        <w:rPr>
          <w:sz w:val="18"/>
          <w:szCs w:val="18"/>
          <w:lang w:val="sr-Cyrl-RS"/>
        </w:rPr>
        <w:t xml:space="preserve"> „Службени гласник РС", бр. 79/05 и 54/07.</w:t>
      </w:r>
    </w:p>
  </w:footnote>
  <w:footnote w:id="269">
    <w:p w14:paraId="7D8F43E4" w14:textId="77777777" w:rsidR="00EA0C45" w:rsidRPr="00422097" w:rsidRDefault="00EA0C45" w:rsidP="003A7ACA">
      <w:pPr>
        <w:pStyle w:val="FootnoteText"/>
        <w:ind w:firstLine="0"/>
        <w:rPr>
          <w:lang w:val="sr-Cyrl-RS"/>
        </w:rPr>
      </w:pPr>
      <w:r w:rsidRPr="00422097">
        <w:rPr>
          <w:rStyle w:val="FootnoteReference"/>
          <w:lang w:val="sr-Cyrl-RS"/>
        </w:rPr>
        <w:footnoteRef/>
      </w:r>
      <w:r>
        <w:rPr>
          <w:lang w:val="sr-Cyrl-RS"/>
        </w:rPr>
        <w:t xml:space="preserve"> Број 363-241/2019, деловодни број</w:t>
      </w:r>
      <w:r w:rsidRPr="00422097">
        <w:rPr>
          <w:lang w:val="sr-Cyrl-RS"/>
        </w:rPr>
        <w:t xml:space="preserve"> 6417 од 1. марта 2019. године.</w:t>
      </w:r>
    </w:p>
  </w:footnote>
  <w:footnote w:id="270">
    <w:p w14:paraId="7C2C719E" w14:textId="77777777" w:rsidR="00EA0C45" w:rsidRPr="00422097" w:rsidRDefault="00EA0C45" w:rsidP="003A7ACA">
      <w:pPr>
        <w:pStyle w:val="FootnoteText"/>
        <w:ind w:firstLine="0"/>
        <w:rPr>
          <w:lang w:val="sr-Cyrl-RS"/>
        </w:rPr>
      </w:pPr>
      <w:r w:rsidRPr="00422097">
        <w:rPr>
          <w:rStyle w:val="FootnoteReference"/>
          <w:lang w:val="sr-Cyrl-RS"/>
        </w:rPr>
        <w:footnoteRef/>
      </w:r>
      <w:r w:rsidRPr="00422097">
        <w:rPr>
          <w:lang w:val="sr-Cyrl-RS"/>
        </w:rPr>
        <w:t xml:space="preserve"> „Службени гласник РС“, број 30/19.</w:t>
      </w:r>
    </w:p>
  </w:footnote>
  <w:footnote w:id="271">
    <w:p w14:paraId="500FC670" w14:textId="77777777" w:rsidR="00EA0C45" w:rsidRDefault="00EA0C45" w:rsidP="003A7ACA">
      <w:pPr>
        <w:pStyle w:val="FootnoteText"/>
        <w:ind w:firstLine="0"/>
        <w:rPr>
          <w:lang w:val="sr-Cyrl-RS"/>
        </w:rPr>
      </w:pPr>
      <w:r w:rsidRPr="00422097">
        <w:rPr>
          <w:rStyle w:val="FootnoteReference"/>
          <w:lang w:val="sr-Cyrl-RS"/>
        </w:rPr>
        <w:footnoteRef/>
      </w:r>
      <w:r w:rsidRPr="00422097">
        <w:rPr>
          <w:lang w:val="sr-Cyrl-RS"/>
        </w:rPr>
        <w:t xml:space="preserve"> „Службени гласник РС“, бр. 95/18 и 72/19.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15268"/>
    <w:multiLevelType w:val="hybridMultilevel"/>
    <w:tmpl w:val="507AC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08142C"/>
    <w:multiLevelType w:val="multilevel"/>
    <w:tmpl w:val="F94C6092"/>
    <w:styleLink w:val="Headings"/>
    <w:lvl w:ilvl="0">
      <w:start w:val="1"/>
      <w:numFmt w:val="upperRoman"/>
      <w:lvlText w:val="%хЕО:"/>
      <w:lvlJc w:val="left"/>
      <w:rPr>
        <w:rFonts w:hint="default"/>
      </w:rPr>
    </w:lvl>
    <w:lvl w:ilvl="1">
      <w:start w:val="1"/>
      <w:numFmt w:val="decimal"/>
      <w:isLg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22B3DE4"/>
    <w:multiLevelType w:val="multilevel"/>
    <w:tmpl w:val="386039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4E1FED"/>
    <w:multiLevelType w:val="hybridMultilevel"/>
    <w:tmpl w:val="0CFC9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20732"/>
    <w:multiLevelType w:val="hybridMultilevel"/>
    <w:tmpl w:val="4DE8470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C60E7"/>
    <w:multiLevelType w:val="hybridMultilevel"/>
    <w:tmpl w:val="96E4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728EC"/>
    <w:multiLevelType w:val="hybridMultilevel"/>
    <w:tmpl w:val="903CF108"/>
    <w:lvl w:ilvl="0" w:tplc="295C185E">
      <w:start w:val="1"/>
      <w:numFmt w:val="decimal"/>
      <w:pStyle w:val="Numerisani"/>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12A0339"/>
    <w:multiLevelType w:val="multilevel"/>
    <w:tmpl w:val="5E74E4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1910A6"/>
    <w:multiLevelType w:val="multilevel"/>
    <w:tmpl w:val="AA761BE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7441E7"/>
    <w:multiLevelType w:val="hybridMultilevel"/>
    <w:tmpl w:val="5DAC116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23E02"/>
    <w:multiLevelType w:val="hybridMultilevel"/>
    <w:tmpl w:val="210C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71D6E"/>
    <w:multiLevelType w:val="hybridMultilevel"/>
    <w:tmpl w:val="74DEC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975F2E"/>
    <w:multiLevelType w:val="multilevel"/>
    <w:tmpl w:val="F8F8D3AE"/>
    <w:lvl w:ilvl="0">
      <w:start w:val="5"/>
      <w:numFmt w:val="decimal"/>
      <w:lvlText w:val="%1"/>
      <w:lvlJc w:val="left"/>
      <w:pPr>
        <w:ind w:left="375" w:hanging="375"/>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A1A6919"/>
    <w:multiLevelType w:val="hybridMultilevel"/>
    <w:tmpl w:val="B7666E74"/>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2BA35896"/>
    <w:multiLevelType w:val="hybridMultilevel"/>
    <w:tmpl w:val="6CE29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A97AAB"/>
    <w:multiLevelType w:val="multilevel"/>
    <w:tmpl w:val="07361602"/>
    <w:name w:val="num"/>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340320B4"/>
    <w:multiLevelType w:val="hybridMultilevel"/>
    <w:tmpl w:val="9BC0A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4585243"/>
    <w:multiLevelType w:val="hybridMultilevel"/>
    <w:tmpl w:val="56CA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E9072E"/>
    <w:multiLevelType w:val="multilevel"/>
    <w:tmpl w:val="82D6D02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8FC4CF1"/>
    <w:multiLevelType w:val="hybridMultilevel"/>
    <w:tmpl w:val="E94477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7064EC"/>
    <w:multiLevelType w:val="hybridMultilevel"/>
    <w:tmpl w:val="D3AC210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3DEE12FF"/>
    <w:multiLevelType w:val="hybridMultilevel"/>
    <w:tmpl w:val="C5F29066"/>
    <w:styleLink w:val="Rimska21"/>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42D82A02"/>
    <w:multiLevelType w:val="multilevel"/>
    <w:tmpl w:val="FA040AA0"/>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bullet"/>
      <w:pStyle w:val="Buliti"/>
      <w:lvlText w:val=""/>
      <w:lvlJc w:val="left"/>
      <w:pPr>
        <w:ind w:left="2160" w:hanging="360"/>
      </w:pPr>
      <w:rPr>
        <w:rFonts w:ascii="Symbol" w:hAnsi="Symbol" w:cs="Symbol"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 w15:restartNumberingAfterBreak="0">
    <w:nsid w:val="42D95121"/>
    <w:multiLevelType w:val="multilevel"/>
    <w:tmpl w:val="E508FC90"/>
    <w:lvl w:ilvl="0">
      <w:start w:val="1"/>
      <w:numFmt w:val="decimal"/>
      <w:lvlText w:val="%1."/>
      <w:lvlJc w:val="left"/>
      <w:pPr>
        <w:ind w:left="450" w:hanging="450"/>
      </w:pPr>
      <w:rPr>
        <w:rFonts w:hint="default"/>
        <w:color w:val="auto"/>
      </w:rPr>
    </w:lvl>
    <w:lvl w:ilvl="1">
      <w:start w:val="1"/>
      <w:numFmt w:val="decimal"/>
      <w:lvlText w:val="%1.%2."/>
      <w:lvlJc w:val="left"/>
      <w:pPr>
        <w:ind w:left="578" w:hanging="578"/>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24" w15:restartNumberingAfterBreak="0">
    <w:nsid w:val="46B3051A"/>
    <w:multiLevelType w:val="multilevel"/>
    <w:tmpl w:val="0A48AF2A"/>
    <w:styleLink w:val="Rimska"/>
    <w:lvl w:ilvl="0">
      <w:start w:val="1"/>
      <w:numFmt w:val="upperRoman"/>
      <w:pStyle w:val="NasloviRimski"/>
      <w:lvlText w:val="%1"/>
      <w:lvlJc w:val="left"/>
      <w:pPr>
        <w:ind w:left="397" w:hanging="397"/>
      </w:pPr>
      <w:rPr>
        <w:rFonts w:ascii="Book Antiqua" w:hAnsi="Book Antiqua" w:cs="Book Antiqua" w:hint="default"/>
      </w:rPr>
    </w:lvl>
    <w:lvl w:ilvl="1">
      <w:start w:val="1"/>
      <w:numFmt w:val="decimal"/>
      <w:pStyle w:val="Podnaslovi"/>
      <w:isLgl/>
      <w:lvlText w:val="%2."/>
      <w:lvlJc w:val="left"/>
      <w:pPr>
        <w:ind w:left="397" w:hanging="397"/>
      </w:pPr>
      <w:rPr>
        <w:rFonts w:hint="default"/>
      </w:rPr>
    </w:lvl>
    <w:lvl w:ilvl="2">
      <w:start w:val="1"/>
      <w:numFmt w:val="decimal"/>
      <w:pStyle w:val="Numeracija1"/>
      <w:isLgl/>
      <w:lvlText w:val="%2.%3."/>
      <w:lvlJc w:val="left"/>
      <w:pPr>
        <w:ind w:left="284" w:hanging="284"/>
      </w:pPr>
      <w:rPr>
        <w:rFonts w:hint="default"/>
      </w:rPr>
    </w:lvl>
    <w:lvl w:ilvl="3">
      <w:start w:val="1"/>
      <w:numFmt w:val="decimal"/>
      <w:pStyle w:val="Numeracija4"/>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49BE310D"/>
    <w:multiLevelType w:val="hybridMultilevel"/>
    <w:tmpl w:val="3F8A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55E71"/>
    <w:multiLevelType w:val="multilevel"/>
    <w:tmpl w:val="A2A634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0562D72"/>
    <w:multiLevelType w:val="hybridMultilevel"/>
    <w:tmpl w:val="4878A974"/>
    <w:lvl w:ilvl="0" w:tplc="541E66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C28B6"/>
    <w:multiLevelType w:val="multilevel"/>
    <w:tmpl w:val="02FA9F30"/>
    <w:styleLink w:val="Headings1"/>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016" w:hanging="576"/>
      </w:pPr>
      <w:rPr>
        <w:rFonts w:hint="default"/>
        <w:b/>
        <w:bCs/>
        <w:color w:val="auto"/>
      </w:rPr>
    </w:lvl>
    <w:lvl w:ilvl="2">
      <w:start w:val="1"/>
      <w:numFmt w:val="decimal"/>
      <w:pStyle w:val="HeadingNPM"/>
      <w:lvlText w:val="%1.%2.%3"/>
      <w:lvlJc w:val="left"/>
      <w:pPr>
        <w:tabs>
          <w:tab w:val="num" w:pos="0"/>
        </w:tabs>
      </w:pPr>
      <w:rPr>
        <w:rFonts w:hint="default"/>
      </w:rPr>
    </w:lvl>
    <w:lvl w:ilvl="3">
      <w:start w:val="1"/>
      <w:numFmt w:val="none"/>
      <w:pStyle w:val="Heading4"/>
      <w:lvlText w:val=""/>
      <w:lvlJc w:val="left"/>
      <w:pPr>
        <w:tabs>
          <w:tab w:val="num" w:pos="0"/>
        </w:tabs>
      </w:pPr>
      <w:rPr>
        <w:rFonts w:hint="default"/>
      </w:rPr>
    </w:lvl>
    <w:lvl w:ilvl="4">
      <w:start w:val="1"/>
      <w:numFmt w:val="none"/>
      <w:pStyle w:val="Heading5"/>
      <w:lvlText w:val=""/>
      <w:lvlJc w:val="left"/>
      <w:pPr>
        <w:tabs>
          <w:tab w:val="num" w:pos="0"/>
        </w:tabs>
      </w:pPr>
      <w:rPr>
        <w:rFonts w:hint="default"/>
      </w:rPr>
    </w:lvl>
    <w:lvl w:ilvl="5">
      <w:start w:val="1"/>
      <w:numFmt w:val="none"/>
      <w:pStyle w:val="Heading6"/>
      <w:lvlText w:val=""/>
      <w:lvlJc w:val="left"/>
      <w:pPr>
        <w:tabs>
          <w:tab w:val="num" w:pos="0"/>
        </w:tabs>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15:restartNumberingAfterBreak="0">
    <w:nsid w:val="590972CC"/>
    <w:multiLevelType w:val="multilevel"/>
    <w:tmpl w:val="4C48BE64"/>
    <w:styleLink w:val="Rimska2"/>
    <w:lvl w:ilvl="0">
      <w:start w:val="1"/>
      <w:numFmt w:val="upperRoman"/>
      <w:lvlText w:val="%1"/>
      <w:lvlJc w:val="left"/>
      <w:pPr>
        <w:ind w:left="397" w:hanging="397"/>
      </w:pPr>
      <w:rPr>
        <w:rFonts w:ascii="Book Antiqua" w:hAnsi="Book Antiqua" w:cs="Book Antiqua" w:hint="default"/>
      </w:rPr>
    </w:lvl>
    <w:lvl w:ilvl="1">
      <w:start w:val="1"/>
      <w:numFmt w:val="decimal"/>
      <w:isLgl/>
      <w:lvlText w:val="%2."/>
      <w:lvlJc w:val="left"/>
      <w:pPr>
        <w:ind w:left="397" w:hanging="397"/>
      </w:pPr>
      <w:rPr>
        <w:rFonts w:hint="default"/>
      </w:rPr>
    </w:lvl>
    <w:lvl w:ilvl="2">
      <w:start w:val="1"/>
      <w:numFmt w:val="decimal"/>
      <w:isLgl/>
      <w:lvlText w:val="%2.%3."/>
      <w:lvlJc w:val="left"/>
      <w:pPr>
        <w:ind w:left="284" w:hanging="284"/>
      </w:pPr>
      <w:rPr>
        <w:rFonts w:hint="default"/>
      </w:rPr>
    </w:lvl>
    <w:lvl w:ilvl="3">
      <w:start w:val="1"/>
      <w:numFmt w:val="bullet"/>
      <w:lvlText w:val=""/>
      <w:lvlJc w:val="left"/>
      <w:pPr>
        <w:ind w:left="2160" w:hanging="360"/>
      </w:pPr>
      <w:rPr>
        <w:rFonts w:ascii="Symbol" w:hAnsi="Symbol" w:cs="Symbol" w:hint="default"/>
      </w:rPr>
    </w:lvl>
    <w:lvl w:ilvl="4">
      <w:start w:val="1"/>
      <w:numFmt w:val="bullet"/>
      <w:pStyle w:val="Bulitibeli"/>
      <w:lvlText w:val="o"/>
      <w:lvlJc w:val="left"/>
      <w:pPr>
        <w:ind w:left="2520" w:hanging="360"/>
      </w:pPr>
      <w:rPr>
        <w:rFonts w:ascii="Courier New" w:hAnsi="Courier New" w:cs="Courier New"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0" w15:restartNumberingAfterBreak="0">
    <w:nsid w:val="60BD06FF"/>
    <w:multiLevelType w:val="hybridMultilevel"/>
    <w:tmpl w:val="3DDC7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510A7"/>
    <w:multiLevelType w:val="hybridMultilevel"/>
    <w:tmpl w:val="1BAE6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65749"/>
    <w:multiLevelType w:val="hybridMultilevel"/>
    <w:tmpl w:val="D188E5B0"/>
    <w:lvl w:ilvl="0" w:tplc="F36AB32A">
      <w:start w:val="1"/>
      <w:numFmt w:val="decimal"/>
      <w:pStyle w:val="Numeracija2"/>
      <w:lvlText w:val="%1."/>
      <w:lvlJc w:val="left"/>
      <w:pPr>
        <w:ind w:left="360" w:hanging="360"/>
      </w:pPr>
      <w:rPr>
        <w:b w:val="0"/>
        <w:bCs w:val="0"/>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3" w15:restartNumberingAfterBreak="0">
    <w:nsid w:val="6C776AFE"/>
    <w:multiLevelType w:val="hybridMultilevel"/>
    <w:tmpl w:val="FACC179E"/>
    <w:lvl w:ilvl="0" w:tplc="909E6A4C">
      <w:start w:val="1"/>
      <w:numFmt w:val="decimal"/>
      <w:pStyle w:val="Numeracijautekstu"/>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CC06318"/>
    <w:multiLevelType w:val="multilevel"/>
    <w:tmpl w:val="034E47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0DE531E"/>
    <w:multiLevelType w:val="hybridMultilevel"/>
    <w:tmpl w:val="90CA428E"/>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36" w15:restartNumberingAfterBreak="0">
    <w:nsid w:val="734A3F4B"/>
    <w:multiLevelType w:val="multilevel"/>
    <w:tmpl w:val="6E60CE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6A97F4B"/>
    <w:multiLevelType w:val="multilevel"/>
    <w:tmpl w:val="49BE878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B653608"/>
    <w:multiLevelType w:val="multilevel"/>
    <w:tmpl w:val="3D203E18"/>
    <w:lvl w:ilvl="0">
      <w:start w:val="4"/>
      <w:numFmt w:val="decimal"/>
      <w:lvlText w:val="%1"/>
      <w:lvlJc w:val="left"/>
      <w:pPr>
        <w:ind w:left="375" w:hanging="375"/>
      </w:pPr>
      <w:rPr>
        <w:rFonts w:hint="default"/>
      </w:rPr>
    </w:lvl>
    <w:lvl w:ilvl="1">
      <w:start w:val="1"/>
      <w:numFmt w:val="decimal"/>
      <w:lvlText w:val="%1.%2."/>
      <w:lvlJc w:val="left"/>
      <w:pPr>
        <w:ind w:left="578" w:hanging="578"/>
      </w:pPr>
      <w:rPr>
        <w:rFonts w:hint="default"/>
        <w:b w:val="0"/>
      </w:rPr>
    </w:lvl>
    <w:lvl w:ilvl="2">
      <w:start w:val="1"/>
      <w:numFmt w:val="decimal"/>
      <w:lvlText w:val="%1.%2.%3."/>
      <w:lvlJc w:val="left"/>
      <w:pPr>
        <w:ind w:left="297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BF64CDC"/>
    <w:multiLevelType w:val="hybridMultilevel"/>
    <w:tmpl w:val="AF141FB8"/>
    <w:lvl w:ilvl="0" w:tplc="241A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0" w15:restartNumberingAfterBreak="0">
    <w:nsid w:val="7DB42F2E"/>
    <w:multiLevelType w:val="hybridMultilevel"/>
    <w:tmpl w:val="4B2E934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lvlOverride w:ilvl="0">
      <w:lvl w:ilvl="0">
        <w:start w:val="1"/>
        <w:numFmt w:val="upperRoman"/>
        <w:pStyle w:val="NasloviRimski"/>
        <w:lvlText w:val="%1"/>
        <w:lvlJc w:val="left"/>
        <w:pPr>
          <w:ind w:left="397" w:hanging="397"/>
        </w:pPr>
        <w:rPr>
          <w:rFonts w:ascii="Book Antiqua" w:hAnsi="Book Antiqua" w:cs="Book Antiqua" w:hint="default"/>
        </w:rPr>
      </w:lvl>
    </w:lvlOverride>
    <w:lvlOverride w:ilvl="1">
      <w:lvl w:ilvl="1">
        <w:start w:val="1"/>
        <w:numFmt w:val="decimal"/>
        <w:pStyle w:val="Podnaslovi"/>
        <w:isLgl/>
        <w:lvlText w:val="%2."/>
        <w:lvlJc w:val="left"/>
        <w:pPr>
          <w:ind w:left="397" w:hanging="397"/>
        </w:pPr>
        <w:rPr>
          <w:rFonts w:hint="default"/>
        </w:rPr>
      </w:lvl>
    </w:lvlOverride>
    <w:lvlOverride w:ilvl="2">
      <w:lvl w:ilvl="2">
        <w:start w:val="1"/>
        <w:numFmt w:val="decimal"/>
        <w:pStyle w:val="Numeracija1"/>
        <w:isLgl/>
        <w:lvlText w:val="%2.%3."/>
        <w:lvlJc w:val="left"/>
        <w:pPr>
          <w:ind w:left="284" w:hanging="284"/>
        </w:pPr>
        <w:rPr>
          <w:rFonts w:hint="default"/>
          <w:b w:val="0"/>
          <w:bCs w:val="0"/>
        </w:rPr>
      </w:lvl>
    </w:lvlOverride>
    <w:lvlOverride w:ilvl="3">
      <w:lvl w:ilvl="3">
        <w:start w:val="1"/>
        <w:numFmt w:val="decimal"/>
        <w:pStyle w:val="Numeracija4"/>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
    <w:abstractNumId w:val="1"/>
  </w:num>
  <w:num w:numId="3">
    <w:abstractNumId w:val="32"/>
  </w:num>
  <w:num w:numId="4">
    <w:abstractNumId w:val="33"/>
  </w:num>
  <w:num w:numId="5">
    <w:abstractNumId w:val="22"/>
  </w:num>
  <w:num w:numId="6">
    <w:abstractNumId w:val="29"/>
  </w:num>
  <w:num w:numId="7">
    <w:abstractNumId w:val="6"/>
  </w:num>
  <w:num w:numId="8">
    <w:abstractNumId w:val="24"/>
  </w:num>
  <w:num w:numId="9">
    <w:abstractNumId w:val="28"/>
  </w:num>
  <w:num w:numId="10">
    <w:abstractNumId w:val="21"/>
  </w:num>
  <w:num w:numId="11">
    <w:abstractNumId w:val="39"/>
  </w:num>
  <w:num w:numId="12">
    <w:abstractNumId w:val="20"/>
  </w:num>
  <w:num w:numId="13">
    <w:abstractNumId w:val="23"/>
  </w:num>
  <w:num w:numId="14">
    <w:abstractNumId w:val="38"/>
  </w:num>
  <w:num w:numId="15">
    <w:abstractNumId w:val="12"/>
  </w:num>
  <w:num w:numId="16">
    <w:abstractNumId w:val="13"/>
  </w:num>
  <w:num w:numId="17">
    <w:abstractNumId w:val="35"/>
  </w:num>
  <w:num w:numId="18">
    <w:abstractNumId w:val="14"/>
  </w:num>
  <w:num w:numId="19">
    <w:abstractNumId w:val="37"/>
  </w:num>
  <w:num w:numId="20">
    <w:abstractNumId w:val="8"/>
  </w:num>
  <w:num w:numId="21">
    <w:abstractNumId w:val="5"/>
  </w:num>
  <w:num w:numId="22">
    <w:abstractNumId w:val="3"/>
  </w:num>
  <w:num w:numId="23">
    <w:abstractNumId w:val="10"/>
  </w:num>
  <w:num w:numId="24">
    <w:abstractNumId w:val="16"/>
  </w:num>
  <w:num w:numId="25">
    <w:abstractNumId w:val="30"/>
  </w:num>
  <w:num w:numId="26">
    <w:abstractNumId w:val="25"/>
  </w:num>
  <w:num w:numId="27">
    <w:abstractNumId w:val="0"/>
  </w:num>
  <w:num w:numId="28">
    <w:abstractNumId w:val="36"/>
  </w:num>
  <w:num w:numId="29">
    <w:abstractNumId w:val="19"/>
  </w:num>
  <w:num w:numId="30">
    <w:abstractNumId w:val="40"/>
  </w:num>
  <w:num w:numId="31">
    <w:abstractNumId w:val="17"/>
  </w:num>
  <w:num w:numId="32">
    <w:abstractNumId w:val="9"/>
  </w:num>
  <w:num w:numId="33">
    <w:abstractNumId w:val="31"/>
  </w:num>
  <w:num w:numId="34">
    <w:abstractNumId w:val="11"/>
  </w:num>
  <w:num w:numId="35">
    <w:abstractNumId w:val="27"/>
  </w:num>
  <w:num w:numId="36">
    <w:abstractNumId w:val="34"/>
  </w:num>
  <w:num w:numId="37">
    <w:abstractNumId w:val="18"/>
  </w:num>
  <w:num w:numId="38">
    <w:abstractNumId w:val="2"/>
  </w:num>
  <w:num w:numId="39">
    <w:abstractNumId w:val="7"/>
  </w:num>
  <w:num w:numId="40">
    <w:abstractNumId w:val="26"/>
  </w:num>
  <w:num w:numId="41">
    <w:abstractNumId w:val="28"/>
  </w:num>
  <w:num w:numId="42">
    <w:abstractNumId w:val="4"/>
  </w:num>
  <w:num w:numId="43">
    <w:abstractNumId w:val="28"/>
  </w:num>
  <w:num w:numId="44">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hideSpellingErrors/>
  <w:defaultTabStop w:val="720"/>
  <w:hyphenationZone w:val="425"/>
  <w:doNotHyphenateCaps/>
  <w:characterSpacingControl w:val="doNotCompress"/>
  <w:doNotValidateAgainstSchema/>
  <w:doNotDemarcateInvalidXml/>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C01"/>
    <w:rsid w:val="00000002"/>
    <w:rsid w:val="00000045"/>
    <w:rsid w:val="000000AF"/>
    <w:rsid w:val="0000069E"/>
    <w:rsid w:val="00001554"/>
    <w:rsid w:val="00001A7A"/>
    <w:rsid w:val="00002F40"/>
    <w:rsid w:val="0000414B"/>
    <w:rsid w:val="00004156"/>
    <w:rsid w:val="00004A92"/>
    <w:rsid w:val="0000536B"/>
    <w:rsid w:val="00005A34"/>
    <w:rsid w:val="00005BC9"/>
    <w:rsid w:val="00005D6F"/>
    <w:rsid w:val="00005E70"/>
    <w:rsid w:val="00005FD7"/>
    <w:rsid w:val="000060A9"/>
    <w:rsid w:val="00006BAA"/>
    <w:rsid w:val="000071C5"/>
    <w:rsid w:val="00007AD2"/>
    <w:rsid w:val="0001130B"/>
    <w:rsid w:val="00011321"/>
    <w:rsid w:val="000114D9"/>
    <w:rsid w:val="000114FC"/>
    <w:rsid w:val="000122F6"/>
    <w:rsid w:val="0001254D"/>
    <w:rsid w:val="00012859"/>
    <w:rsid w:val="0001290A"/>
    <w:rsid w:val="00012E23"/>
    <w:rsid w:val="00013548"/>
    <w:rsid w:val="00013618"/>
    <w:rsid w:val="00013A57"/>
    <w:rsid w:val="00014326"/>
    <w:rsid w:val="000149B5"/>
    <w:rsid w:val="00014B05"/>
    <w:rsid w:val="000152BC"/>
    <w:rsid w:val="0001571A"/>
    <w:rsid w:val="00015B6E"/>
    <w:rsid w:val="00015BF4"/>
    <w:rsid w:val="00015F8B"/>
    <w:rsid w:val="000161B6"/>
    <w:rsid w:val="00016B45"/>
    <w:rsid w:val="000176EA"/>
    <w:rsid w:val="00017837"/>
    <w:rsid w:val="00020671"/>
    <w:rsid w:val="000212EF"/>
    <w:rsid w:val="000219E0"/>
    <w:rsid w:val="00021E40"/>
    <w:rsid w:val="000220D9"/>
    <w:rsid w:val="000222BC"/>
    <w:rsid w:val="00022661"/>
    <w:rsid w:val="000230F8"/>
    <w:rsid w:val="000234EE"/>
    <w:rsid w:val="00023AA1"/>
    <w:rsid w:val="00023EDA"/>
    <w:rsid w:val="00024398"/>
    <w:rsid w:val="00024CFC"/>
    <w:rsid w:val="00024DE1"/>
    <w:rsid w:val="00024F15"/>
    <w:rsid w:val="000254D6"/>
    <w:rsid w:val="00025A5A"/>
    <w:rsid w:val="00025C41"/>
    <w:rsid w:val="00026287"/>
    <w:rsid w:val="000265CF"/>
    <w:rsid w:val="00026E6E"/>
    <w:rsid w:val="00026EE7"/>
    <w:rsid w:val="00027335"/>
    <w:rsid w:val="0002782A"/>
    <w:rsid w:val="0002786B"/>
    <w:rsid w:val="00027949"/>
    <w:rsid w:val="00030526"/>
    <w:rsid w:val="00031CFA"/>
    <w:rsid w:val="000323AD"/>
    <w:rsid w:val="000324CA"/>
    <w:rsid w:val="00032C80"/>
    <w:rsid w:val="0003351F"/>
    <w:rsid w:val="00033AB9"/>
    <w:rsid w:val="000344B8"/>
    <w:rsid w:val="000353A4"/>
    <w:rsid w:val="000353DD"/>
    <w:rsid w:val="0003555F"/>
    <w:rsid w:val="0003591A"/>
    <w:rsid w:val="00035A12"/>
    <w:rsid w:val="00035A4B"/>
    <w:rsid w:val="00035C5C"/>
    <w:rsid w:val="00035E80"/>
    <w:rsid w:val="000363E0"/>
    <w:rsid w:val="00036537"/>
    <w:rsid w:val="00036AF1"/>
    <w:rsid w:val="00036C1C"/>
    <w:rsid w:val="0003762F"/>
    <w:rsid w:val="00037F09"/>
    <w:rsid w:val="00040204"/>
    <w:rsid w:val="000404E6"/>
    <w:rsid w:val="00040721"/>
    <w:rsid w:val="0004119E"/>
    <w:rsid w:val="0004163B"/>
    <w:rsid w:val="00041F23"/>
    <w:rsid w:val="00042B98"/>
    <w:rsid w:val="000433C3"/>
    <w:rsid w:val="00043673"/>
    <w:rsid w:val="0004393B"/>
    <w:rsid w:val="00043D4C"/>
    <w:rsid w:val="0004422C"/>
    <w:rsid w:val="00044614"/>
    <w:rsid w:val="00044C6E"/>
    <w:rsid w:val="000451CC"/>
    <w:rsid w:val="000461CA"/>
    <w:rsid w:val="0004676A"/>
    <w:rsid w:val="00046CDC"/>
    <w:rsid w:val="00047C08"/>
    <w:rsid w:val="00050928"/>
    <w:rsid w:val="000509B2"/>
    <w:rsid w:val="00050B78"/>
    <w:rsid w:val="00050DEC"/>
    <w:rsid w:val="00050FCB"/>
    <w:rsid w:val="000515DC"/>
    <w:rsid w:val="000520E0"/>
    <w:rsid w:val="00052713"/>
    <w:rsid w:val="00053A67"/>
    <w:rsid w:val="00054395"/>
    <w:rsid w:val="00054F0A"/>
    <w:rsid w:val="00055195"/>
    <w:rsid w:val="00055232"/>
    <w:rsid w:val="000556A5"/>
    <w:rsid w:val="00055B8C"/>
    <w:rsid w:val="00056C1C"/>
    <w:rsid w:val="00056D71"/>
    <w:rsid w:val="00056DD4"/>
    <w:rsid w:val="00057395"/>
    <w:rsid w:val="00057478"/>
    <w:rsid w:val="00057667"/>
    <w:rsid w:val="0005776E"/>
    <w:rsid w:val="000578D3"/>
    <w:rsid w:val="00057E3D"/>
    <w:rsid w:val="00060DF6"/>
    <w:rsid w:val="000613C2"/>
    <w:rsid w:val="000619A7"/>
    <w:rsid w:val="000625F7"/>
    <w:rsid w:val="000636D0"/>
    <w:rsid w:val="00063AB1"/>
    <w:rsid w:val="00063DC0"/>
    <w:rsid w:val="00064860"/>
    <w:rsid w:val="00064AE4"/>
    <w:rsid w:val="00064BCC"/>
    <w:rsid w:val="00064C85"/>
    <w:rsid w:val="0006504D"/>
    <w:rsid w:val="0006552D"/>
    <w:rsid w:val="00066577"/>
    <w:rsid w:val="00066C01"/>
    <w:rsid w:val="00067221"/>
    <w:rsid w:val="00067341"/>
    <w:rsid w:val="000673CE"/>
    <w:rsid w:val="000675B2"/>
    <w:rsid w:val="00067896"/>
    <w:rsid w:val="00070368"/>
    <w:rsid w:val="000703C9"/>
    <w:rsid w:val="000707A5"/>
    <w:rsid w:val="00070B72"/>
    <w:rsid w:val="00070D47"/>
    <w:rsid w:val="00071A27"/>
    <w:rsid w:val="000727E7"/>
    <w:rsid w:val="00072939"/>
    <w:rsid w:val="00073567"/>
    <w:rsid w:val="00073690"/>
    <w:rsid w:val="00073973"/>
    <w:rsid w:val="00074828"/>
    <w:rsid w:val="0007483B"/>
    <w:rsid w:val="000748CC"/>
    <w:rsid w:val="00075346"/>
    <w:rsid w:val="000757F5"/>
    <w:rsid w:val="00075843"/>
    <w:rsid w:val="0007589C"/>
    <w:rsid w:val="00076179"/>
    <w:rsid w:val="0007634F"/>
    <w:rsid w:val="00076B2F"/>
    <w:rsid w:val="00077239"/>
    <w:rsid w:val="00077263"/>
    <w:rsid w:val="00077FE4"/>
    <w:rsid w:val="00080343"/>
    <w:rsid w:val="00080575"/>
    <w:rsid w:val="000809E3"/>
    <w:rsid w:val="00081054"/>
    <w:rsid w:val="00081643"/>
    <w:rsid w:val="00082167"/>
    <w:rsid w:val="0008246E"/>
    <w:rsid w:val="000824B6"/>
    <w:rsid w:val="0008293B"/>
    <w:rsid w:val="00082EAB"/>
    <w:rsid w:val="000831AE"/>
    <w:rsid w:val="00083719"/>
    <w:rsid w:val="000839C5"/>
    <w:rsid w:val="000841E1"/>
    <w:rsid w:val="00084C1C"/>
    <w:rsid w:val="00085BCD"/>
    <w:rsid w:val="00086152"/>
    <w:rsid w:val="00086348"/>
    <w:rsid w:val="00086BE0"/>
    <w:rsid w:val="0008786C"/>
    <w:rsid w:val="00087874"/>
    <w:rsid w:val="0008787C"/>
    <w:rsid w:val="00087A2B"/>
    <w:rsid w:val="000908BA"/>
    <w:rsid w:val="00091341"/>
    <w:rsid w:val="00092082"/>
    <w:rsid w:val="00092947"/>
    <w:rsid w:val="00092D46"/>
    <w:rsid w:val="000932C7"/>
    <w:rsid w:val="000937D8"/>
    <w:rsid w:val="00093B61"/>
    <w:rsid w:val="00094590"/>
    <w:rsid w:val="0009518B"/>
    <w:rsid w:val="000954BA"/>
    <w:rsid w:val="00095777"/>
    <w:rsid w:val="0009598A"/>
    <w:rsid w:val="00095A59"/>
    <w:rsid w:val="00095CF8"/>
    <w:rsid w:val="000960C4"/>
    <w:rsid w:val="0009633B"/>
    <w:rsid w:val="00096378"/>
    <w:rsid w:val="00096BB7"/>
    <w:rsid w:val="000972DD"/>
    <w:rsid w:val="0009746A"/>
    <w:rsid w:val="0009754C"/>
    <w:rsid w:val="0009786F"/>
    <w:rsid w:val="00097993"/>
    <w:rsid w:val="00097A57"/>
    <w:rsid w:val="000A03CF"/>
    <w:rsid w:val="000A0D57"/>
    <w:rsid w:val="000A1E70"/>
    <w:rsid w:val="000A22EB"/>
    <w:rsid w:val="000A22F9"/>
    <w:rsid w:val="000A2356"/>
    <w:rsid w:val="000A337B"/>
    <w:rsid w:val="000A3782"/>
    <w:rsid w:val="000A3D05"/>
    <w:rsid w:val="000A40B1"/>
    <w:rsid w:val="000A4688"/>
    <w:rsid w:val="000A49B8"/>
    <w:rsid w:val="000A4CBB"/>
    <w:rsid w:val="000A4F42"/>
    <w:rsid w:val="000A5D64"/>
    <w:rsid w:val="000A5D6B"/>
    <w:rsid w:val="000A5D7D"/>
    <w:rsid w:val="000A5EA8"/>
    <w:rsid w:val="000A6299"/>
    <w:rsid w:val="000A6FEB"/>
    <w:rsid w:val="000B04F0"/>
    <w:rsid w:val="000B1158"/>
    <w:rsid w:val="000B1B4B"/>
    <w:rsid w:val="000B370E"/>
    <w:rsid w:val="000B421F"/>
    <w:rsid w:val="000B4C48"/>
    <w:rsid w:val="000B4EB6"/>
    <w:rsid w:val="000B59DD"/>
    <w:rsid w:val="000B5CD7"/>
    <w:rsid w:val="000B5E83"/>
    <w:rsid w:val="000B6613"/>
    <w:rsid w:val="000B68ED"/>
    <w:rsid w:val="000C023A"/>
    <w:rsid w:val="000C084E"/>
    <w:rsid w:val="000C0CA5"/>
    <w:rsid w:val="000C126A"/>
    <w:rsid w:val="000C12BF"/>
    <w:rsid w:val="000C176D"/>
    <w:rsid w:val="000C1F4A"/>
    <w:rsid w:val="000C200E"/>
    <w:rsid w:val="000C2BA4"/>
    <w:rsid w:val="000C3C8C"/>
    <w:rsid w:val="000C3D50"/>
    <w:rsid w:val="000C406B"/>
    <w:rsid w:val="000C49CC"/>
    <w:rsid w:val="000C5B63"/>
    <w:rsid w:val="000C5F9C"/>
    <w:rsid w:val="000C6204"/>
    <w:rsid w:val="000C641E"/>
    <w:rsid w:val="000C7209"/>
    <w:rsid w:val="000C7435"/>
    <w:rsid w:val="000C7890"/>
    <w:rsid w:val="000C7A3A"/>
    <w:rsid w:val="000C7CBB"/>
    <w:rsid w:val="000D0138"/>
    <w:rsid w:val="000D0815"/>
    <w:rsid w:val="000D0872"/>
    <w:rsid w:val="000D08C1"/>
    <w:rsid w:val="000D0901"/>
    <w:rsid w:val="000D101F"/>
    <w:rsid w:val="000D114B"/>
    <w:rsid w:val="000D1528"/>
    <w:rsid w:val="000D28BC"/>
    <w:rsid w:val="000D2939"/>
    <w:rsid w:val="000D2CD6"/>
    <w:rsid w:val="000D2D04"/>
    <w:rsid w:val="000D36A0"/>
    <w:rsid w:val="000D3A22"/>
    <w:rsid w:val="000D464F"/>
    <w:rsid w:val="000D495E"/>
    <w:rsid w:val="000D5562"/>
    <w:rsid w:val="000D59F3"/>
    <w:rsid w:val="000D5D94"/>
    <w:rsid w:val="000D5E70"/>
    <w:rsid w:val="000D6851"/>
    <w:rsid w:val="000D6EA4"/>
    <w:rsid w:val="000D71F8"/>
    <w:rsid w:val="000D72A1"/>
    <w:rsid w:val="000D7497"/>
    <w:rsid w:val="000D75C8"/>
    <w:rsid w:val="000D7FF1"/>
    <w:rsid w:val="000E0BCB"/>
    <w:rsid w:val="000E167A"/>
    <w:rsid w:val="000E16C6"/>
    <w:rsid w:val="000E19EC"/>
    <w:rsid w:val="000E24EB"/>
    <w:rsid w:val="000E2A39"/>
    <w:rsid w:val="000E2E71"/>
    <w:rsid w:val="000E33D2"/>
    <w:rsid w:val="000E4457"/>
    <w:rsid w:val="000E452D"/>
    <w:rsid w:val="000E4698"/>
    <w:rsid w:val="000E47BB"/>
    <w:rsid w:val="000E4B45"/>
    <w:rsid w:val="000E4BDA"/>
    <w:rsid w:val="000E4DB5"/>
    <w:rsid w:val="000E4E7D"/>
    <w:rsid w:val="000E5FCE"/>
    <w:rsid w:val="000E662B"/>
    <w:rsid w:val="000E6695"/>
    <w:rsid w:val="000E6C2B"/>
    <w:rsid w:val="000E6FC3"/>
    <w:rsid w:val="000E710E"/>
    <w:rsid w:val="000E721A"/>
    <w:rsid w:val="000F004C"/>
    <w:rsid w:val="000F0153"/>
    <w:rsid w:val="000F05A0"/>
    <w:rsid w:val="000F09C0"/>
    <w:rsid w:val="000F1277"/>
    <w:rsid w:val="000F16E9"/>
    <w:rsid w:val="000F22C0"/>
    <w:rsid w:val="000F2327"/>
    <w:rsid w:val="000F345D"/>
    <w:rsid w:val="000F380F"/>
    <w:rsid w:val="000F4143"/>
    <w:rsid w:val="000F4397"/>
    <w:rsid w:val="000F5450"/>
    <w:rsid w:val="000F5805"/>
    <w:rsid w:val="000F5C43"/>
    <w:rsid w:val="000F5C9E"/>
    <w:rsid w:val="000F6427"/>
    <w:rsid w:val="000F6BFD"/>
    <w:rsid w:val="000F6F1B"/>
    <w:rsid w:val="000F6FC3"/>
    <w:rsid w:val="000F75B8"/>
    <w:rsid w:val="000F7D21"/>
    <w:rsid w:val="0010081A"/>
    <w:rsid w:val="00101518"/>
    <w:rsid w:val="001017C6"/>
    <w:rsid w:val="001017E7"/>
    <w:rsid w:val="00101995"/>
    <w:rsid w:val="001023B4"/>
    <w:rsid w:val="0010240F"/>
    <w:rsid w:val="00102FC9"/>
    <w:rsid w:val="00103994"/>
    <w:rsid w:val="00103BCE"/>
    <w:rsid w:val="001042C3"/>
    <w:rsid w:val="00104A84"/>
    <w:rsid w:val="00104B83"/>
    <w:rsid w:val="00104EE1"/>
    <w:rsid w:val="00105A08"/>
    <w:rsid w:val="00105DE6"/>
    <w:rsid w:val="00106926"/>
    <w:rsid w:val="00106B3C"/>
    <w:rsid w:val="00106E94"/>
    <w:rsid w:val="001103F8"/>
    <w:rsid w:val="00110A4D"/>
    <w:rsid w:val="00110A7C"/>
    <w:rsid w:val="00110D1C"/>
    <w:rsid w:val="00111943"/>
    <w:rsid w:val="00111C35"/>
    <w:rsid w:val="001125BA"/>
    <w:rsid w:val="001134EE"/>
    <w:rsid w:val="00114CC2"/>
    <w:rsid w:val="00115F1C"/>
    <w:rsid w:val="00116277"/>
    <w:rsid w:val="0011689E"/>
    <w:rsid w:val="00116ACA"/>
    <w:rsid w:val="0011717A"/>
    <w:rsid w:val="001179C1"/>
    <w:rsid w:val="00117F30"/>
    <w:rsid w:val="0012011E"/>
    <w:rsid w:val="0012042D"/>
    <w:rsid w:val="001205F6"/>
    <w:rsid w:val="00120CDF"/>
    <w:rsid w:val="00120D47"/>
    <w:rsid w:val="00121379"/>
    <w:rsid w:val="0012333E"/>
    <w:rsid w:val="0012490B"/>
    <w:rsid w:val="00124CE7"/>
    <w:rsid w:val="00125737"/>
    <w:rsid w:val="00126300"/>
    <w:rsid w:val="00126843"/>
    <w:rsid w:val="00130A9B"/>
    <w:rsid w:val="00131369"/>
    <w:rsid w:val="0013198F"/>
    <w:rsid w:val="00131F50"/>
    <w:rsid w:val="00132014"/>
    <w:rsid w:val="001328D9"/>
    <w:rsid w:val="00132911"/>
    <w:rsid w:val="001329FF"/>
    <w:rsid w:val="001331D2"/>
    <w:rsid w:val="00133941"/>
    <w:rsid w:val="00133C94"/>
    <w:rsid w:val="00134C12"/>
    <w:rsid w:val="00135E94"/>
    <w:rsid w:val="00135F47"/>
    <w:rsid w:val="00137091"/>
    <w:rsid w:val="00137913"/>
    <w:rsid w:val="00137AAF"/>
    <w:rsid w:val="00137C6C"/>
    <w:rsid w:val="00137D0D"/>
    <w:rsid w:val="0014035B"/>
    <w:rsid w:val="001408E0"/>
    <w:rsid w:val="00140D72"/>
    <w:rsid w:val="00141CFE"/>
    <w:rsid w:val="00141D61"/>
    <w:rsid w:val="00141D6D"/>
    <w:rsid w:val="001424DB"/>
    <w:rsid w:val="00142501"/>
    <w:rsid w:val="001427F8"/>
    <w:rsid w:val="0014351E"/>
    <w:rsid w:val="00143FBD"/>
    <w:rsid w:val="0014470F"/>
    <w:rsid w:val="001447AD"/>
    <w:rsid w:val="00145F49"/>
    <w:rsid w:val="001476AF"/>
    <w:rsid w:val="0014772D"/>
    <w:rsid w:val="0014773B"/>
    <w:rsid w:val="00147BD2"/>
    <w:rsid w:val="00147DD9"/>
    <w:rsid w:val="00150D9B"/>
    <w:rsid w:val="001511D3"/>
    <w:rsid w:val="00151EDB"/>
    <w:rsid w:val="00152E4E"/>
    <w:rsid w:val="00153094"/>
    <w:rsid w:val="001533B5"/>
    <w:rsid w:val="00153A10"/>
    <w:rsid w:val="00153D4D"/>
    <w:rsid w:val="0015402B"/>
    <w:rsid w:val="001543B9"/>
    <w:rsid w:val="0015471C"/>
    <w:rsid w:val="00155137"/>
    <w:rsid w:val="001555E5"/>
    <w:rsid w:val="0015595E"/>
    <w:rsid w:val="00155F34"/>
    <w:rsid w:val="00156837"/>
    <w:rsid w:val="00157128"/>
    <w:rsid w:val="001572CF"/>
    <w:rsid w:val="001602DB"/>
    <w:rsid w:val="001617BA"/>
    <w:rsid w:val="001618D0"/>
    <w:rsid w:val="00161C2E"/>
    <w:rsid w:val="00161F31"/>
    <w:rsid w:val="00162A07"/>
    <w:rsid w:val="00162B20"/>
    <w:rsid w:val="0016468A"/>
    <w:rsid w:val="00164CA2"/>
    <w:rsid w:val="00165352"/>
    <w:rsid w:val="0016554D"/>
    <w:rsid w:val="00165C7F"/>
    <w:rsid w:val="0016640F"/>
    <w:rsid w:val="00166505"/>
    <w:rsid w:val="00166601"/>
    <w:rsid w:val="0016689C"/>
    <w:rsid w:val="001669E4"/>
    <w:rsid w:val="00166EF9"/>
    <w:rsid w:val="00167837"/>
    <w:rsid w:val="00167D7D"/>
    <w:rsid w:val="00170752"/>
    <w:rsid w:val="00170999"/>
    <w:rsid w:val="001716F2"/>
    <w:rsid w:val="00171DEA"/>
    <w:rsid w:val="001722F9"/>
    <w:rsid w:val="00172926"/>
    <w:rsid w:val="00172972"/>
    <w:rsid w:val="00172E8B"/>
    <w:rsid w:val="0017342A"/>
    <w:rsid w:val="001736CF"/>
    <w:rsid w:val="00173D23"/>
    <w:rsid w:val="00173D6F"/>
    <w:rsid w:val="00173EB6"/>
    <w:rsid w:val="001755FD"/>
    <w:rsid w:val="0017563C"/>
    <w:rsid w:val="001756EE"/>
    <w:rsid w:val="001758DD"/>
    <w:rsid w:val="001763B1"/>
    <w:rsid w:val="0017641F"/>
    <w:rsid w:val="001765A8"/>
    <w:rsid w:val="001769F1"/>
    <w:rsid w:val="00176FB2"/>
    <w:rsid w:val="0017706E"/>
    <w:rsid w:val="001779C2"/>
    <w:rsid w:val="00177DA0"/>
    <w:rsid w:val="00180767"/>
    <w:rsid w:val="00180C77"/>
    <w:rsid w:val="001812C6"/>
    <w:rsid w:val="0018414B"/>
    <w:rsid w:val="001850C9"/>
    <w:rsid w:val="00185612"/>
    <w:rsid w:val="00185DCD"/>
    <w:rsid w:val="00186FC2"/>
    <w:rsid w:val="0018776A"/>
    <w:rsid w:val="00187E22"/>
    <w:rsid w:val="0019088C"/>
    <w:rsid w:val="0019184C"/>
    <w:rsid w:val="00191F8B"/>
    <w:rsid w:val="0019259F"/>
    <w:rsid w:val="00192D92"/>
    <w:rsid w:val="00192E7D"/>
    <w:rsid w:val="00194703"/>
    <w:rsid w:val="001949D0"/>
    <w:rsid w:val="00194BBB"/>
    <w:rsid w:val="001958C8"/>
    <w:rsid w:val="001959C3"/>
    <w:rsid w:val="00195CA9"/>
    <w:rsid w:val="001964DA"/>
    <w:rsid w:val="00196BF9"/>
    <w:rsid w:val="00197164"/>
    <w:rsid w:val="001979E7"/>
    <w:rsid w:val="00197D16"/>
    <w:rsid w:val="00197DE0"/>
    <w:rsid w:val="00197F63"/>
    <w:rsid w:val="001A05B1"/>
    <w:rsid w:val="001A0733"/>
    <w:rsid w:val="001A0E4A"/>
    <w:rsid w:val="001A212E"/>
    <w:rsid w:val="001A21E9"/>
    <w:rsid w:val="001A2667"/>
    <w:rsid w:val="001A27DB"/>
    <w:rsid w:val="001A2C65"/>
    <w:rsid w:val="001A4639"/>
    <w:rsid w:val="001A492C"/>
    <w:rsid w:val="001A51CE"/>
    <w:rsid w:val="001A5EDF"/>
    <w:rsid w:val="001A6416"/>
    <w:rsid w:val="001A73A3"/>
    <w:rsid w:val="001A7714"/>
    <w:rsid w:val="001B061C"/>
    <w:rsid w:val="001B0AA5"/>
    <w:rsid w:val="001B1437"/>
    <w:rsid w:val="001B1510"/>
    <w:rsid w:val="001B24A3"/>
    <w:rsid w:val="001B29F6"/>
    <w:rsid w:val="001B2BF1"/>
    <w:rsid w:val="001B3C57"/>
    <w:rsid w:val="001B408E"/>
    <w:rsid w:val="001B4A9B"/>
    <w:rsid w:val="001B6094"/>
    <w:rsid w:val="001B6EB1"/>
    <w:rsid w:val="001B6F00"/>
    <w:rsid w:val="001B7152"/>
    <w:rsid w:val="001B7CF4"/>
    <w:rsid w:val="001C04C0"/>
    <w:rsid w:val="001C0601"/>
    <w:rsid w:val="001C07DC"/>
    <w:rsid w:val="001C18D5"/>
    <w:rsid w:val="001C19F8"/>
    <w:rsid w:val="001C2563"/>
    <w:rsid w:val="001C25FA"/>
    <w:rsid w:val="001C36AF"/>
    <w:rsid w:val="001C3EC6"/>
    <w:rsid w:val="001C5007"/>
    <w:rsid w:val="001C5453"/>
    <w:rsid w:val="001C5660"/>
    <w:rsid w:val="001C5E9D"/>
    <w:rsid w:val="001C5F75"/>
    <w:rsid w:val="001C5F85"/>
    <w:rsid w:val="001C788E"/>
    <w:rsid w:val="001C7A33"/>
    <w:rsid w:val="001C7C03"/>
    <w:rsid w:val="001C7EA4"/>
    <w:rsid w:val="001D07D5"/>
    <w:rsid w:val="001D0C1E"/>
    <w:rsid w:val="001D0DAB"/>
    <w:rsid w:val="001D1142"/>
    <w:rsid w:val="001D220C"/>
    <w:rsid w:val="001D26CD"/>
    <w:rsid w:val="001D2963"/>
    <w:rsid w:val="001D3F9B"/>
    <w:rsid w:val="001D48A9"/>
    <w:rsid w:val="001D51A1"/>
    <w:rsid w:val="001D59DB"/>
    <w:rsid w:val="001D5AC8"/>
    <w:rsid w:val="001D5CD4"/>
    <w:rsid w:val="001D65B8"/>
    <w:rsid w:val="001D6F34"/>
    <w:rsid w:val="001D6F41"/>
    <w:rsid w:val="001D729A"/>
    <w:rsid w:val="001D750E"/>
    <w:rsid w:val="001D771A"/>
    <w:rsid w:val="001E06E7"/>
    <w:rsid w:val="001E0CBF"/>
    <w:rsid w:val="001E1487"/>
    <w:rsid w:val="001E14AF"/>
    <w:rsid w:val="001E1D9F"/>
    <w:rsid w:val="001E1E43"/>
    <w:rsid w:val="001E2A50"/>
    <w:rsid w:val="001E3DA7"/>
    <w:rsid w:val="001E4A14"/>
    <w:rsid w:val="001E5266"/>
    <w:rsid w:val="001E528E"/>
    <w:rsid w:val="001E57C8"/>
    <w:rsid w:val="001E58ED"/>
    <w:rsid w:val="001E5EE1"/>
    <w:rsid w:val="001E6244"/>
    <w:rsid w:val="001E6444"/>
    <w:rsid w:val="001E6E55"/>
    <w:rsid w:val="001E6F06"/>
    <w:rsid w:val="001E749A"/>
    <w:rsid w:val="001F01D7"/>
    <w:rsid w:val="001F04A5"/>
    <w:rsid w:val="001F0A4F"/>
    <w:rsid w:val="001F0EE9"/>
    <w:rsid w:val="001F1120"/>
    <w:rsid w:val="001F2395"/>
    <w:rsid w:val="001F2B2B"/>
    <w:rsid w:val="001F3032"/>
    <w:rsid w:val="001F3074"/>
    <w:rsid w:val="001F3665"/>
    <w:rsid w:val="001F3AB7"/>
    <w:rsid w:val="001F3E2F"/>
    <w:rsid w:val="001F4000"/>
    <w:rsid w:val="001F408D"/>
    <w:rsid w:val="001F5DD8"/>
    <w:rsid w:val="001F6855"/>
    <w:rsid w:val="001F6879"/>
    <w:rsid w:val="001F7483"/>
    <w:rsid w:val="001F77B6"/>
    <w:rsid w:val="001F7A3D"/>
    <w:rsid w:val="001F7E21"/>
    <w:rsid w:val="0020055B"/>
    <w:rsid w:val="002017A4"/>
    <w:rsid w:val="00202F83"/>
    <w:rsid w:val="00202FB7"/>
    <w:rsid w:val="002032F2"/>
    <w:rsid w:val="00203971"/>
    <w:rsid w:val="00204006"/>
    <w:rsid w:val="0020464B"/>
    <w:rsid w:val="002047A7"/>
    <w:rsid w:val="00204C00"/>
    <w:rsid w:val="00205E21"/>
    <w:rsid w:val="0020616C"/>
    <w:rsid w:val="00206A34"/>
    <w:rsid w:val="00207496"/>
    <w:rsid w:val="00207AE0"/>
    <w:rsid w:val="00207AE2"/>
    <w:rsid w:val="00210D2C"/>
    <w:rsid w:val="00211139"/>
    <w:rsid w:val="0021186A"/>
    <w:rsid w:val="002120F4"/>
    <w:rsid w:val="00212457"/>
    <w:rsid w:val="0021290E"/>
    <w:rsid w:val="00212F1E"/>
    <w:rsid w:val="00213CAA"/>
    <w:rsid w:val="00213CB3"/>
    <w:rsid w:val="002149FB"/>
    <w:rsid w:val="00215198"/>
    <w:rsid w:val="00215AC2"/>
    <w:rsid w:val="00217400"/>
    <w:rsid w:val="00217736"/>
    <w:rsid w:val="0021784E"/>
    <w:rsid w:val="00217FAF"/>
    <w:rsid w:val="00217FBC"/>
    <w:rsid w:val="00217FE0"/>
    <w:rsid w:val="00220599"/>
    <w:rsid w:val="0022061F"/>
    <w:rsid w:val="00220A47"/>
    <w:rsid w:val="00220A56"/>
    <w:rsid w:val="00220E07"/>
    <w:rsid w:val="00220E76"/>
    <w:rsid w:val="00221082"/>
    <w:rsid w:val="0022112B"/>
    <w:rsid w:val="002215A6"/>
    <w:rsid w:val="00221643"/>
    <w:rsid w:val="00221922"/>
    <w:rsid w:val="00221C9A"/>
    <w:rsid w:val="00221DF5"/>
    <w:rsid w:val="00221E62"/>
    <w:rsid w:val="00223F75"/>
    <w:rsid w:val="002249FE"/>
    <w:rsid w:val="00224AC3"/>
    <w:rsid w:val="00225C37"/>
    <w:rsid w:val="00225DCD"/>
    <w:rsid w:val="00226EA0"/>
    <w:rsid w:val="00227197"/>
    <w:rsid w:val="00227744"/>
    <w:rsid w:val="00227B7A"/>
    <w:rsid w:val="00227C1A"/>
    <w:rsid w:val="00227EB2"/>
    <w:rsid w:val="00227F7F"/>
    <w:rsid w:val="00230B2A"/>
    <w:rsid w:val="00230E6A"/>
    <w:rsid w:val="002314E4"/>
    <w:rsid w:val="002327A8"/>
    <w:rsid w:val="002328B1"/>
    <w:rsid w:val="00232B68"/>
    <w:rsid w:val="00232F03"/>
    <w:rsid w:val="0023301B"/>
    <w:rsid w:val="002333E8"/>
    <w:rsid w:val="00233586"/>
    <w:rsid w:val="0023388D"/>
    <w:rsid w:val="00233BC5"/>
    <w:rsid w:val="00233D52"/>
    <w:rsid w:val="00233DF0"/>
    <w:rsid w:val="00234088"/>
    <w:rsid w:val="002340CF"/>
    <w:rsid w:val="00234511"/>
    <w:rsid w:val="00234512"/>
    <w:rsid w:val="0023554A"/>
    <w:rsid w:val="00236C95"/>
    <w:rsid w:val="00236D6F"/>
    <w:rsid w:val="0023745C"/>
    <w:rsid w:val="00237C0A"/>
    <w:rsid w:val="00237DA8"/>
    <w:rsid w:val="0024033C"/>
    <w:rsid w:val="00240A8C"/>
    <w:rsid w:val="00241949"/>
    <w:rsid w:val="00241F45"/>
    <w:rsid w:val="002421C2"/>
    <w:rsid w:val="002441CD"/>
    <w:rsid w:val="002447CF"/>
    <w:rsid w:val="002451DE"/>
    <w:rsid w:val="0024528C"/>
    <w:rsid w:val="00245A0F"/>
    <w:rsid w:val="00245BCF"/>
    <w:rsid w:val="00245E47"/>
    <w:rsid w:val="0024630E"/>
    <w:rsid w:val="002469D2"/>
    <w:rsid w:val="002471CD"/>
    <w:rsid w:val="002471F7"/>
    <w:rsid w:val="0024724A"/>
    <w:rsid w:val="00247961"/>
    <w:rsid w:val="00247981"/>
    <w:rsid w:val="00250589"/>
    <w:rsid w:val="00250D86"/>
    <w:rsid w:val="00251072"/>
    <w:rsid w:val="0025109B"/>
    <w:rsid w:val="00252A19"/>
    <w:rsid w:val="00253201"/>
    <w:rsid w:val="002534AD"/>
    <w:rsid w:val="00253726"/>
    <w:rsid w:val="00253BEC"/>
    <w:rsid w:val="0025444A"/>
    <w:rsid w:val="002544C2"/>
    <w:rsid w:val="00254562"/>
    <w:rsid w:val="00254571"/>
    <w:rsid w:val="002546CC"/>
    <w:rsid w:val="002547A3"/>
    <w:rsid w:val="00254D89"/>
    <w:rsid w:val="0025512C"/>
    <w:rsid w:val="002556DA"/>
    <w:rsid w:val="002557E2"/>
    <w:rsid w:val="00255A96"/>
    <w:rsid w:val="00257118"/>
    <w:rsid w:val="00257504"/>
    <w:rsid w:val="002603B2"/>
    <w:rsid w:val="00260848"/>
    <w:rsid w:val="00261A9D"/>
    <w:rsid w:val="00261B9C"/>
    <w:rsid w:val="00261C31"/>
    <w:rsid w:val="00261C53"/>
    <w:rsid w:val="002622AF"/>
    <w:rsid w:val="002623A4"/>
    <w:rsid w:val="002630AE"/>
    <w:rsid w:val="00263D15"/>
    <w:rsid w:val="0026445E"/>
    <w:rsid w:val="002647DB"/>
    <w:rsid w:val="0026580B"/>
    <w:rsid w:val="00265EC3"/>
    <w:rsid w:val="002670C2"/>
    <w:rsid w:val="0026717C"/>
    <w:rsid w:val="002674AC"/>
    <w:rsid w:val="002679BD"/>
    <w:rsid w:val="0027014A"/>
    <w:rsid w:val="002701C7"/>
    <w:rsid w:val="00270D7B"/>
    <w:rsid w:val="0027153A"/>
    <w:rsid w:val="002717A0"/>
    <w:rsid w:val="00272927"/>
    <w:rsid w:val="00272A12"/>
    <w:rsid w:val="00273597"/>
    <w:rsid w:val="00274A5C"/>
    <w:rsid w:val="00275FC0"/>
    <w:rsid w:val="00276303"/>
    <w:rsid w:val="0027723C"/>
    <w:rsid w:val="00277FC6"/>
    <w:rsid w:val="00280C21"/>
    <w:rsid w:val="00281F12"/>
    <w:rsid w:val="002821D8"/>
    <w:rsid w:val="00282585"/>
    <w:rsid w:val="00282CDB"/>
    <w:rsid w:val="002837DE"/>
    <w:rsid w:val="002840CB"/>
    <w:rsid w:val="00284472"/>
    <w:rsid w:val="0028471B"/>
    <w:rsid w:val="00284A41"/>
    <w:rsid w:val="00285857"/>
    <w:rsid w:val="002865AE"/>
    <w:rsid w:val="00287728"/>
    <w:rsid w:val="00287C85"/>
    <w:rsid w:val="00287EBE"/>
    <w:rsid w:val="00287F2A"/>
    <w:rsid w:val="0029046B"/>
    <w:rsid w:val="00290809"/>
    <w:rsid w:val="00290A90"/>
    <w:rsid w:val="00291FCA"/>
    <w:rsid w:val="00292D7F"/>
    <w:rsid w:val="002945C9"/>
    <w:rsid w:val="00294BCC"/>
    <w:rsid w:val="00294F34"/>
    <w:rsid w:val="00295101"/>
    <w:rsid w:val="002951C3"/>
    <w:rsid w:val="002951D8"/>
    <w:rsid w:val="0029560D"/>
    <w:rsid w:val="00296B55"/>
    <w:rsid w:val="00296C36"/>
    <w:rsid w:val="00296D71"/>
    <w:rsid w:val="00296EE9"/>
    <w:rsid w:val="002973C7"/>
    <w:rsid w:val="002973E9"/>
    <w:rsid w:val="002974A7"/>
    <w:rsid w:val="002976DB"/>
    <w:rsid w:val="002A064C"/>
    <w:rsid w:val="002A066D"/>
    <w:rsid w:val="002A06B0"/>
    <w:rsid w:val="002A08B2"/>
    <w:rsid w:val="002A0B58"/>
    <w:rsid w:val="002A0E7C"/>
    <w:rsid w:val="002A0F3E"/>
    <w:rsid w:val="002A0FA3"/>
    <w:rsid w:val="002A128C"/>
    <w:rsid w:val="002A1A22"/>
    <w:rsid w:val="002A1FAC"/>
    <w:rsid w:val="002A1FAE"/>
    <w:rsid w:val="002A23A0"/>
    <w:rsid w:val="002A2913"/>
    <w:rsid w:val="002A35CE"/>
    <w:rsid w:val="002A3765"/>
    <w:rsid w:val="002A46DE"/>
    <w:rsid w:val="002A476A"/>
    <w:rsid w:val="002A4DC4"/>
    <w:rsid w:val="002A4DD0"/>
    <w:rsid w:val="002A53B7"/>
    <w:rsid w:val="002A5494"/>
    <w:rsid w:val="002A58A3"/>
    <w:rsid w:val="002A64B8"/>
    <w:rsid w:val="002A692B"/>
    <w:rsid w:val="002A6F22"/>
    <w:rsid w:val="002A73EC"/>
    <w:rsid w:val="002A74AE"/>
    <w:rsid w:val="002B048A"/>
    <w:rsid w:val="002B079D"/>
    <w:rsid w:val="002B0B58"/>
    <w:rsid w:val="002B0DD5"/>
    <w:rsid w:val="002B11C9"/>
    <w:rsid w:val="002B1318"/>
    <w:rsid w:val="002B13A6"/>
    <w:rsid w:val="002B215A"/>
    <w:rsid w:val="002B352E"/>
    <w:rsid w:val="002B3F9E"/>
    <w:rsid w:val="002B4397"/>
    <w:rsid w:val="002B58E9"/>
    <w:rsid w:val="002B59D8"/>
    <w:rsid w:val="002B59F1"/>
    <w:rsid w:val="002B6629"/>
    <w:rsid w:val="002B6932"/>
    <w:rsid w:val="002B6A5C"/>
    <w:rsid w:val="002B6C06"/>
    <w:rsid w:val="002C03D8"/>
    <w:rsid w:val="002C20BB"/>
    <w:rsid w:val="002C3E12"/>
    <w:rsid w:val="002C5132"/>
    <w:rsid w:val="002C5A1E"/>
    <w:rsid w:val="002C5C17"/>
    <w:rsid w:val="002C5DB1"/>
    <w:rsid w:val="002C5EE5"/>
    <w:rsid w:val="002C73CE"/>
    <w:rsid w:val="002C7734"/>
    <w:rsid w:val="002C7DE2"/>
    <w:rsid w:val="002C7E19"/>
    <w:rsid w:val="002D0183"/>
    <w:rsid w:val="002D1758"/>
    <w:rsid w:val="002D1AA6"/>
    <w:rsid w:val="002D1FEC"/>
    <w:rsid w:val="002D2134"/>
    <w:rsid w:val="002D2862"/>
    <w:rsid w:val="002D31DF"/>
    <w:rsid w:val="002D3EFA"/>
    <w:rsid w:val="002D3FB9"/>
    <w:rsid w:val="002D4690"/>
    <w:rsid w:val="002D48BF"/>
    <w:rsid w:val="002D5096"/>
    <w:rsid w:val="002D5611"/>
    <w:rsid w:val="002D6AAC"/>
    <w:rsid w:val="002D6B70"/>
    <w:rsid w:val="002D6C1F"/>
    <w:rsid w:val="002D6FD2"/>
    <w:rsid w:val="002D762F"/>
    <w:rsid w:val="002D78B9"/>
    <w:rsid w:val="002D7B68"/>
    <w:rsid w:val="002E0DDF"/>
    <w:rsid w:val="002E2B68"/>
    <w:rsid w:val="002E2CB3"/>
    <w:rsid w:val="002E300D"/>
    <w:rsid w:val="002E36D3"/>
    <w:rsid w:val="002E46C3"/>
    <w:rsid w:val="002E49CF"/>
    <w:rsid w:val="002E522A"/>
    <w:rsid w:val="002E547D"/>
    <w:rsid w:val="002E5794"/>
    <w:rsid w:val="002E59AD"/>
    <w:rsid w:val="002E5A8F"/>
    <w:rsid w:val="002E5A92"/>
    <w:rsid w:val="002E5AF2"/>
    <w:rsid w:val="002E5DB0"/>
    <w:rsid w:val="002E6541"/>
    <w:rsid w:val="002E662C"/>
    <w:rsid w:val="002E674A"/>
    <w:rsid w:val="002E6AB2"/>
    <w:rsid w:val="002E6BC0"/>
    <w:rsid w:val="002E6C7E"/>
    <w:rsid w:val="002E6F73"/>
    <w:rsid w:val="002E7066"/>
    <w:rsid w:val="002E737F"/>
    <w:rsid w:val="002E74DE"/>
    <w:rsid w:val="002E75AF"/>
    <w:rsid w:val="002E7797"/>
    <w:rsid w:val="002E7C8E"/>
    <w:rsid w:val="002F0242"/>
    <w:rsid w:val="002F06EF"/>
    <w:rsid w:val="002F11AE"/>
    <w:rsid w:val="002F151A"/>
    <w:rsid w:val="002F2512"/>
    <w:rsid w:val="002F2A85"/>
    <w:rsid w:val="002F368A"/>
    <w:rsid w:val="002F396B"/>
    <w:rsid w:val="002F4325"/>
    <w:rsid w:val="002F665C"/>
    <w:rsid w:val="002F68BF"/>
    <w:rsid w:val="002F692F"/>
    <w:rsid w:val="002F6A7B"/>
    <w:rsid w:val="002F757C"/>
    <w:rsid w:val="002F78EE"/>
    <w:rsid w:val="002F79B8"/>
    <w:rsid w:val="002F7D99"/>
    <w:rsid w:val="003004FB"/>
    <w:rsid w:val="00300875"/>
    <w:rsid w:val="003008B9"/>
    <w:rsid w:val="003023CE"/>
    <w:rsid w:val="003025A5"/>
    <w:rsid w:val="00302C00"/>
    <w:rsid w:val="0030472E"/>
    <w:rsid w:val="00304A76"/>
    <w:rsid w:val="00305999"/>
    <w:rsid w:val="00305B26"/>
    <w:rsid w:val="00306406"/>
    <w:rsid w:val="003070D5"/>
    <w:rsid w:val="00307725"/>
    <w:rsid w:val="00307A05"/>
    <w:rsid w:val="00307A71"/>
    <w:rsid w:val="00307CD1"/>
    <w:rsid w:val="00310290"/>
    <w:rsid w:val="0031038E"/>
    <w:rsid w:val="003103E0"/>
    <w:rsid w:val="003103EE"/>
    <w:rsid w:val="003115B7"/>
    <w:rsid w:val="00311731"/>
    <w:rsid w:val="00311B65"/>
    <w:rsid w:val="00313434"/>
    <w:rsid w:val="0031344E"/>
    <w:rsid w:val="00314021"/>
    <w:rsid w:val="00314291"/>
    <w:rsid w:val="003142D9"/>
    <w:rsid w:val="00314C13"/>
    <w:rsid w:val="003156A0"/>
    <w:rsid w:val="0031618D"/>
    <w:rsid w:val="003172CC"/>
    <w:rsid w:val="0031744A"/>
    <w:rsid w:val="003174C3"/>
    <w:rsid w:val="0031794B"/>
    <w:rsid w:val="00317F34"/>
    <w:rsid w:val="003200AE"/>
    <w:rsid w:val="003201EF"/>
    <w:rsid w:val="00320D86"/>
    <w:rsid w:val="00322B2B"/>
    <w:rsid w:val="00322BF6"/>
    <w:rsid w:val="00323E38"/>
    <w:rsid w:val="00324241"/>
    <w:rsid w:val="00324A6C"/>
    <w:rsid w:val="00326C54"/>
    <w:rsid w:val="003275B1"/>
    <w:rsid w:val="003303EA"/>
    <w:rsid w:val="00330801"/>
    <w:rsid w:val="00330B0E"/>
    <w:rsid w:val="00330CD4"/>
    <w:rsid w:val="00332584"/>
    <w:rsid w:val="00332E93"/>
    <w:rsid w:val="00333313"/>
    <w:rsid w:val="00333565"/>
    <w:rsid w:val="0033377C"/>
    <w:rsid w:val="0033387E"/>
    <w:rsid w:val="00333CF8"/>
    <w:rsid w:val="00333D66"/>
    <w:rsid w:val="0033402F"/>
    <w:rsid w:val="00334442"/>
    <w:rsid w:val="00334EFD"/>
    <w:rsid w:val="003356BF"/>
    <w:rsid w:val="003357E8"/>
    <w:rsid w:val="00335CE5"/>
    <w:rsid w:val="003363AA"/>
    <w:rsid w:val="00336A21"/>
    <w:rsid w:val="003373D4"/>
    <w:rsid w:val="00337943"/>
    <w:rsid w:val="0034075B"/>
    <w:rsid w:val="003408FB"/>
    <w:rsid w:val="00340E8A"/>
    <w:rsid w:val="003412F2"/>
    <w:rsid w:val="00341E04"/>
    <w:rsid w:val="00343025"/>
    <w:rsid w:val="0034315A"/>
    <w:rsid w:val="0034336D"/>
    <w:rsid w:val="00343890"/>
    <w:rsid w:val="003446D4"/>
    <w:rsid w:val="00344BCF"/>
    <w:rsid w:val="003450AC"/>
    <w:rsid w:val="003456F8"/>
    <w:rsid w:val="00345C20"/>
    <w:rsid w:val="00345E09"/>
    <w:rsid w:val="003468A5"/>
    <w:rsid w:val="00346A21"/>
    <w:rsid w:val="003474A9"/>
    <w:rsid w:val="00347686"/>
    <w:rsid w:val="00347C44"/>
    <w:rsid w:val="00347E12"/>
    <w:rsid w:val="003501DB"/>
    <w:rsid w:val="00350319"/>
    <w:rsid w:val="003504FA"/>
    <w:rsid w:val="003510B0"/>
    <w:rsid w:val="00351F1F"/>
    <w:rsid w:val="003521B2"/>
    <w:rsid w:val="00353AE6"/>
    <w:rsid w:val="00354133"/>
    <w:rsid w:val="00354179"/>
    <w:rsid w:val="00354561"/>
    <w:rsid w:val="00355030"/>
    <w:rsid w:val="003555ED"/>
    <w:rsid w:val="00355BBF"/>
    <w:rsid w:val="00355E33"/>
    <w:rsid w:val="003561A7"/>
    <w:rsid w:val="00356C27"/>
    <w:rsid w:val="003573E8"/>
    <w:rsid w:val="00357763"/>
    <w:rsid w:val="00357CF0"/>
    <w:rsid w:val="00357D3D"/>
    <w:rsid w:val="00360019"/>
    <w:rsid w:val="00360192"/>
    <w:rsid w:val="0036027D"/>
    <w:rsid w:val="0036049A"/>
    <w:rsid w:val="00360590"/>
    <w:rsid w:val="00360C95"/>
    <w:rsid w:val="00360E61"/>
    <w:rsid w:val="00361EDB"/>
    <w:rsid w:val="00363089"/>
    <w:rsid w:val="00363802"/>
    <w:rsid w:val="00364DB5"/>
    <w:rsid w:val="00364FB1"/>
    <w:rsid w:val="003650B8"/>
    <w:rsid w:val="003655F5"/>
    <w:rsid w:val="00365642"/>
    <w:rsid w:val="00365878"/>
    <w:rsid w:val="00365CCF"/>
    <w:rsid w:val="00366450"/>
    <w:rsid w:val="0036700D"/>
    <w:rsid w:val="003671C9"/>
    <w:rsid w:val="00367CD6"/>
    <w:rsid w:val="00370A83"/>
    <w:rsid w:val="0037128E"/>
    <w:rsid w:val="00371D38"/>
    <w:rsid w:val="0037396A"/>
    <w:rsid w:val="00373BDC"/>
    <w:rsid w:val="00374F44"/>
    <w:rsid w:val="00376E97"/>
    <w:rsid w:val="00377D93"/>
    <w:rsid w:val="00381BAA"/>
    <w:rsid w:val="00381CFD"/>
    <w:rsid w:val="00382093"/>
    <w:rsid w:val="0038246C"/>
    <w:rsid w:val="003824ED"/>
    <w:rsid w:val="00382DC2"/>
    <w:rsid w:val="00382ED7"/>
    <w:rsid w:val="00383230"/>
    <w:rsid w:val="00383252"/>
    <w:rsid w:val="00384130"/>
    <w:rsid w:val="0038443E"/>
    <w:rsid w:val="00384B90"/>
    <w:rsid w:val="003877D1"/>
    <w:rsid w:val="003878D0"/>
    <w:rsid w:val="003878D1"/>
    <w:rsid w:val="00387D62"/>
    <w:rsid w:val="00387DE5"/>
    <w:rsid w:val="00390409"/>
    <w:rsid w:val="00390B27"/>
    <w:rsid w:val="0039109E"/>
    <w:rsid w:val="00391CD0"/>
    <w:rsid w:val="0039214C"/>
    <w:rsid w:val="00392374"/>
    <w:rsid w:val="00392412"/>
    <w:rsid w:val="003926E9"/>
    <w:rsid w:val="003936E0"/>
    <w:rsid w:val="00393AAC"/>
    <w:rsid w:val="00393CE8"/>
    <w:rsid w:val="003954A8"/>
    <w:rsid w:val="003957F6"/>
    <w:rsid w:val="003964DC"/>
    <w:rsid w:val="00396C27"/>
    <w:rsid w:val="00396F35"/>
    <w:rsid w:val="003970F9"/>
    <w:rsid w:val="00397620"/>
    <w:rsid w:val="0039790F"/>
    <w:rsid w:val="003A0828"/>
    <w:rsid w:val="003A0DB1"/>
    <w:rsid w:val="003A15D1"/>
    <w:rsid w:val="003A164C"/>
    <w:rsid w:val="003A19DF"/>
    <w:rsid w:val="003A1BC5"/>
    <w:rsid w:val="003A1D3A"/>
    <w:rsid w:val="003A2165"/>
    <w:rsid w:val="003A21BF"/>
    <w:rsid w:val="003A2A60"/>
    <w:rsid w:val="003A2B89"/>
    <w:rsid w:val="003A2DF7"/>
    <w:rsid w:val="003A2E18"/>
    <w:rsid w:val="003A2FA4"/>
    <w:rsid w:val="003A4E8F"/>
    <w:rsid w:val="003A4F1C"/>
    <w:rsid w:val="003A51AF"/>
    <w:rsid w:val="003A54B4"/>
    <w:rsid w:val="003A56ED"/>
    <w:rsid w:val="003A5754"/>
    <w:rsid w:val="003A59AD"/>
    <w:rsid w:val="003A5E16"/>
    <w:rsid w:val="003A7A1B"/>
    <w:rsid w:val="003A7ACA"/>
    <w:rsid w:val="003B06FA"/>
    <w:rsid w:val="003B06FB"/>
    <w:rsid w:val="003B0F56"/>
    <w:rsid w:val="003B100C"/>
    <w:rsid w:val="003B131B"/>
    <w:rsid w:val="003B17A9"/>
    <w:rsid w:val="003B28FF"/>
    <w:rsid w:val="003B2923"/>
    <w:rsid w:val="003B398E"/>
    <w:rsid w:val="003B4239"/>
    <w:rsid w:val="003B5103"/>
    <w:rsid w:val="003B59AD"/>
    <w:rsid w:val="003B6130"/>
    <w:rsid w:val="003B632B"/>
    <w:rsid w:val="003B69C6"/>
    <w:rsid w:val="003B6C38"/>
    <w:rsid w:val="003B7142"/>
    <w:rsid w:val="003B71C6"/>
    <w:rsid w:val="003B771B"/>
    <w:rsid w:val="003C02C2"/>
    <w:rsid w:val="003C179B"/>
    <w:rsid w:val="003C1909"/>
    <w:rsid w:val="003C1A32"/>
    <w:rsid w:val="003C26A0"/>
    <w:rsid w:val="003C2CAD"/>
    <w:rsid w:val="003C2D72"/>
    <w:rsid w:val="003C2E08"/>
    <w:rsid w:val="003C34D9"/>
    <w:rsid w:val="003C4BDB"/>
    <w:rsid w:val="003C580A"/>
    <w:rsid w:val="003C73C3"/>
    <w:rsid w:val="003C79F2"/>
    <w:rsid w:val="003D0652"/>
    <w:rsid w:val="003D19DD"/>
    <w:rsid w:val="003D2F16"/>
    <w:rsid w:val="003D35C1"/>
    <w:rsid w:val="003D3D9C"/>
    <w:rsid w:val="003D492A"/>
    <w:rsid w:val="003D4B3B"/>
    <w:rsid w:val="003D5155"/>
    <w:rsid w:val="003D54A2"/>
    <w:rsid w:val="003D60E6"/>
    <w:rsid w:val="003D62E6"/>
    <w:rsid w:val="003D6579"/>
    <w:rsid w:val="003D6996"/>
    <w:rsid w:val="003D7216"/>
    <w:rsid w:val="003D792E"/>
    <w:rsid w:val="003D7AE8"/>
    <w:rsid w:val="003E0942"/>
    <w:rsid w:val="003E0A44"/>
    <w:rsid w:val="003E0CA2"/>
    <w:rsid w:val="003E0E2D"/>
    <w:rsid w:val="003E1A85"/>
    <w:rsid w:val="003E1D43"/>
    <w:rsid w:val="003E21C1"/>
    <w:rsid w:val="003E226E"/>
    <w:rsid w:val="003E23B0"/>
    <w:rsid w:val="003E346F"/>
    <w:rsid w:val="003E5835"/>
    <w:rsid w:val="003E58EF"/>
    <w:rsid w:val="003E597E"/>
    <w:rsid w:val="003E7798"/>
    <w:rsid w:val="003E7CE1"/>
    <w:rsid w:val="003F0047"/>
    <w:rsid w:val="003F107E"/>
    <w:rsid w:val="003F1FC4"/>
    <w:rsid w:val="003F2219"/>
    <w:rsid w:val="003F282F"/>
    <w:rsid w:val="003F2C8B"/>
    <w:rsid w:val="003F2CBE"/>
    <w:rsid w:val="003F4486"/>
    <w:rsid w:val="003F46C5"/>
    <w:rsid w:val="003F4E95"/>
    <w:rsid w:val="003F551A"/>
    <w:rsid w:val="003F5969"/>
    <w:rsid w:val="003F5B52"/>
    <w:rsid w:val="003F5DF8"/>
    <w:rsid w:val="003F6118"/>
    <w:rsid w:val="003F7749"/>
    <w:rsid w:val="003F779F"/>
    <w:rsid w:val="004002E0"/>
    <w:rsid w:val="0040086C"/>
    <w:rsid w:val="0040097B"/>
    <w:rsid w:val="00400AB2"/>
    <w:rsid w:val="00401BD1"/>
    <w:rsid w:val="0040209A"/>
    <w:rsid w:val="004026B8"/>
    <w:rsid w:val="00403607"/>
    <w:rsid w:val="00403D6A"/>
    <w:rsid w:val="004040CC"/>
    <w:rsid w:val="0040419C"/>
    <w:rsid w:val="004051A5"/>
    <w:rsid w:val="0040525F"/>
    <w:rsid w:val="00406C51"/>
    <w:rsid w:val="00407098"/>
    <w:rsid w:val="00407E3E"/>
    <w:rsid w:val="00410310"/>
    <w:rsid w:val="004111D9"/>
    <w:rsid w:val="004116BA"/>
    <w:rsid w:val="00411788"/>
    <w:rsid w:val="0041238B"/>
    <w:rsid w:val="00412FAF"/>
    <w:rsid w:val="00413CFF"/>
    <w:rsid w:val="00413E79"/>
    <w:rsid w:val="004143FF"/>
    <w:rsid w:val="00414F20"/>
    <w:rsid w:val="00414FE0"/>
    <w:rsid w:val="00415048"/>
    <w:rsid w:val="00415102"/>
    <w:rsid w:val="00415444"/>
    <w:rsid w:val="00415AC2"/>
    <w:rsid w:val="00416DB2"/>
    <w:rsid w:val="00417E3E"/>
    <w:rsid w:val="00420409"/>
    <w:rsid w:val="004208F5"/>
    <w:rsid w:val="00420965"/>
    <w:rsid w:val="0042198A"/>
    <w:rsid w:val="0042274F"/>
    <w:rsid w:val="00422946"/>
    <w:rsid w:val="00422CFF"/>
    <w:rsid w:val="00422F04"/>
    <w:rsid w:val="00423660"/>
    <w:rsid w:val="00423BD9"/>
    <w:rsid w:val="00423DED"/>
    <w:rsid w:val="00423DF6"/>
    <w:rsid w:val="0042484D"/>
    <w:rsid w:val="00425414"/>
    <w:rsid w:val="0042564F"/>
    <w:rsid w:val="00425844"/>
    <w:rsid w:val="00425BD8"/>
    <w:rsid w:val="004262E9"/>
    <w:rsid w:val="00426347"/>
    <w:rsid w:val="00427625"/>
    <w:rsid w:val="004302E9"/>
    <w:rsid w:val="00430EA9"/>
    <w:rsid w:val="0043137C"/>
    <w:rsid w:val="0043168C"/>
    <w:rsid w:val="004316B6"/>
    <w:rsid w:val="00431E07"/>
    <w:rsid w:val="00432064"/>
    <w:rsid w:val="004337E2"/>
    <w:rsid w:val="00433D4F"/>
    <w:rsid w:val="00434885"/>
    <w:rsid w:val="00434AB8"/>
    <w:rsid w:val="0043528F"/>
    <w:rsid w:val="004352D3"/>
    <w:rsid w:val="00435418"/>
    <w:rsid w:val="0043593C"/>
    <w:rsid w:val="00435E52"/>
    <w:rsid w:val="00436A76"/>
    <w:rsid w:val="00436CC5"/>
    <w:rsid w:val="00436F45"/>
    <w:rsid w:val="00437BF8"/>
    <w:rsid w:val="00437D42"/>
    <w:rsid w:val="004401BD"/>
    <w:rsid w:val="00440BC7"/>
    <w:rsid w:val="00440CDA"/>
    <w:rsid w:val="00441166"/>
    <w:rsid w:val="004419A8"/>
    <w:rsid w:val="00441F17"/>
    <w:rsid w:val="0044205D"/>
    <w:rsid w:val="0044350E"/>
    <w:rsid w:val="00444389"/>
    <w:rsid w:val="0044460E"/>
    <w:rsid w:val="0044485B"/>
    <w:rsid w:val="00444C57"/>
    <w:rsid w:val="00444DC3"/>
    <w:rsid w:val="00444F1F"/>
    <w:rsid w:val="00445A96"/>
    <w:rsid w:val="004462E0"/>
    <w:rsid w:val="004465AC"/>
    <w:rsid w:val="004468E1"/>
    <w:rsid w:val="00446A65"/>
    <w:rsid w:val="00446C0A"/>
    <w:rsid w:val="004470CC"/>
    <w:rsid w:val="004474A7"/>
    <w:rsid w:val="00451962"/>
    <w:rsid w:val="00451F84"/>
    <w:rsid w:val="00452F25"/>
    <w:rsid w:val="00453081"/>
    <w:rsid w:val="00453564"/>
    <w:rsid w:val="0045418A"/>
    <w:rsid w:val="00454627"/>
    <w:rsid w:val="004550F6"/>
    <w:rsid w:val="0045545E"/>
    <w:rsid w:val="0045559B"/>
    <w:rsid w:val="00455DC3"/>
    <w:rsid w:val="004567AE"/>
    <w:rsid w:val="00456B90"/>
    <w:rsid w:val="00456E06"/>
    <w:rsid w:val="00457078"/>
    <w:rsid w:val="00457498"/>
    <w:rsid w:val="00460281"/>
    <w:rsid w:val="00460468"/>
    <w:rsid w:val="00461636"/>
    <w:rsid w:val="00461B4D"/>
    <w:rsid w:val="00462545"/>
    <w:rsid w:val="00462B29"/>
    <w:rsid w:val="004631D7"/>
    <w:rsid w:val="004632D0"/>
    <w:rsid w:val="004639D7"/>
    <w:rsid w:val="00463A3E"/>
    <w:rsid w:val="00463F87"/>
    <w:rsid w:val="0046465C"/>
    <w:rsid w:val="0046468A"/>
    <w:rsid w:val="00464DF1"/>
    <w:rsid w:val="0046574E"/>
    <w:rsid w:val="00465840"/>
    <w:rsid w:val="00465C90"/>
    <w:rsid w:val="00465D50"/>
    <w:rsid w:val="0046625D"/>
    <w:rsid w:val="00466885"/>
    <w:rsid w:val="004668EF"/>
    <w:rsid w:val="00466C75"/>
    <w:rsid w:val="004701CE"/>
    <w:rsid w:val="0047072C"/>
    <w:rsid w:val="00470CDF"/>
    <w:rsid w:val="0047112A"/>
    <w:rsid w:val="00471DBA"/>
    <w:rsid w:val="00471DEB"/>
    <w:rsid w:val="00471EE2"/>
    <w:rsid w:val="00471EEC"/>
    <w:rsid w:val="004722E8"/>
    <w:rsid w:val="004723C3"/>
    <w:rsid w:val="004730FD"/>
    <w:rsid w:val="00473271"/>
    <w:rsid w:val="004732E8"/>
    <w:rsid w:val="00474974"/>
    <w:rsid w:val="004750BD"/>
    <w:rsid w:val="0047642E"/>
    <w:rsid w:val="004770A8"/>
    <w:rsid w:val="00477E73"/>
    <w:rsid w:val="004801C6"/>
    <w:rsid w:val="00481831"/>
    <w:rsid w:val="004818D5"/>
    <w:rsid w:val="00481E89"/>
    <w:rsid w:val="00482016"/>
    <w:rsid w:val="00483140"/>
    <w:rsid w:val="004831E3"/>
    <w:rsid w:val="004839C1"/>
    <w:rsid w:val="00483A90"/>
    <w:rsid w:val="00483B2B"/>
    <w:rsid w:val="00483D1C"/>
    <w:rsid w:val="00483D49"/>
    <w:rsid w:val="00483F31"/>
    <w:rsid w:val="00483F90"/>
    <w:rsid w:val="004840C8"/>
    <w:rsid w:val="004843FE"/>
    <w:rsid w:val="0048507A"/>
    <w:rsid w:val="004852B3"/>
    <w:rsid w:val="00485459"/>
    <w:rsid w:val="004856F5"/>
    <w:rsid w:val="00485986"/>
    <w:rsid w:val="00485A51"/>
    <w:rsid w:val="00485E14"/>
    <w:rsid w:val="00486405"/>
    <w:rsid w:val="004869D3"/>
    <w:rsid w:val="00486F4A"/>
    <w:rsid w:val="004879DE"/>
    <w:rsid w:val="00487C58"/>
    <w:rsid w:val="00490251"/>
    <w:rsid w:val="00490771"/>
    <w:rsid w:val="00490E0B"/>
    <w:rsid w:val="0049160C"/>
    <w:rsid w:val="00491C38"/>
    <w:rsid w:val="00491D93"/>
    <w:rsid w:val="00491DB1"/>
    <w:rsid w:val="0049336A"/>
    <w:rsid w:val="00494438"/>
    <w:rsid w:val="00494A10"/>
    <w:rsid w:val="004950A0"/>
    <w:rsid w:val="00495A17"/>
    <w:rsid w:val="0049608C"/>
    <w:rsid w:val="00496600"/>
    <w:rsid w:val="00496801"/>
    <w:rsid w:val="00496ED4"/>
    <w:rsid w:val="004975C2"/>
    <w:rsid w:val="00497C32"/>
    <w:rsid w:val="004A05F3"/>
    <w:rsid w:val="004A0D52"/>
    <w:rsid w:val="004A0E02"/>
    <w:rsid w:val="004A0EDE"/>
    <w:rsid w:val="004A186C"/>
    <w:rsid w:val="004A1B5E"/>
    <w:rsid w:val="004A1F89"/>
    <w:rsid w:val="004A2513"/>
    <w:rsid w:val="004A2AD4"/>
    <w:rsid w:val="004A3364"/>
    <w:rsid w:val="004A33AC"/>
    <w:rsid w:val="004A3486"/>
    <w:rsid w:val="004A4202"/>
    <w:rsid w:val="004A4778"/>
    <w:rsid w:val="004A50C3"/>
    <w:rsid w:val="004A50D1"/>
    <w:rsid w:val="004A5420"/>
    <w:rsid w:val="004A5CAF"/>
    <w:rsid w:val="004A6031"/>
    <w:rsid w:val="004A64B5"/>
    <w:rsid w:val="004A6C9F"/>
    <w:rsid w:val="004A6DC2"/>
    <w:rsid w:val="004A7233"/>
    <w:rsid w:val="004A7833"/>
    <w:rsid w:val="004A788E"/>
    <w:rsid w:val="004A7A66"/>
    <w:rsid w:val="004A7AB5"/>
    <w:rsid w:val="004A7BD8"/>
    <w:rsid w:val="004B1465"/>
    <w:rsid w:val="004B15BF"/>
    <w:rsid w:val="004B1B4D"/>
    <w:rsid w:val="004B252D"/>
    <w:rsid w:val="004B2563"/>
    <w:rsid w:val="004B2D4A"/>
    <w:rsid w:val="004B36BD"/>
    <w:rsid w:val="004B3AD2"/>
    <w:rsid w:val="004B4036"/>
    <w:rsid w:val="004B5933"/>
    <w:rsid w:val="004B5FBA"/>
    <w:rsid w:val="004B6B4C"/>
    <w:rsid w:val="004B6B5E"/>
    <w:rsid w:val="004B6EC2"/>
    <w:rsid w:val="004B708C"/>
    <w:rsid w:val="004C02F0"/>
    <w:rsid w:val="004C1311"/>
    <w:rsid w:val="004C139F"/>
    <w:rsid w:val="004C14E7"/>
    <w:rsid w:val="004C16AD"/>
    <w:rsid w:val="004C25BE"/>
    <w:rsid w:val="004C2AD9"/>
    <w:rsid w:val="004C2DD5"/>
    <w:rsid w:val="004C3BF0"/>
    <w:rsid w:val="004C486C"/>
    <w:rsid w:val="004C4AB4"/>
    <w:rsid w:val="004C4CE2"/>
    <w:rsid w:val="004C4D9F"/>
    <w:rsid w:val="004C5D60"/>
    <w:rsid w:val="004C6E25"/>
    <w:rsid w:val="004C76A4"/>
    <w:rsid w:val="004C7BB6"/>
    <w:rsid w:val="004C7C5D"/>
    <w:rsid w:val="004C7EF0"/>
    <w:rsid w:val="004D0403"/>
    <w:rsid w:val="004D06C3"/>
    <w:rsid w:val="004D079A"/>
    <w:rsid w:val="004D07AA"/>
    <w:rsid w:val="004D1611"/>
    <w:rsid w:val="004D1730"/>
    <w:rsid w:val="004D1C3F"/>
    <w:rsid w:val="004D2335"/>
    <w:rsid w:val="004D2394"/>
    <w:rsid w:val="004D3C17"/>
    <w:rsid w:val="004D3E88"/>
    <w:rsid w:val="004D4077"/>
    <w:rsid w:val="004D4607"/>
    <w:rsid w:val="004D48BE"/>
    <w:rsid w:val="004D48F0"/>
    <w:rsid w:val="004D4E41"/>
    <w:rsid w:val="004D5BE1"/>
    <w:rsid w:val="004D5EA2"/>
    <w:rsid w:val="004D68EB"/>
    <w:rsid w:val="004D696B"/>
    <w:rsid w:val="004D6E89"/>
    <w:rsid w:val="004D7AC5"/>
    <w:rsid w:val="004E008E"/>
    <w:rsid w:val="004E012D"/>
    <w:rsid w:val="004E0223"/>
    <w:rsid w:val="004E0635"/>
    <w:rsid w:val="004E0A3D"/>
    <w:rsid w:val="004E0DFE"/>
    <w:rsid w:val="004E0EA5"/>
    <w:rsid w:val="004E15AA"/>
    <w:rsid w:val="004E2097"/>
    <w:rsid w:val="004E232E"/>
    <w:rsid w:val="004E2DAD"/>
    <w:rsid w:val="004E2DC5"/>
    <w:rsid w:val="004E300E"/>
    <w:rsid w:val="004E39D3"/>
    <w:rsid w:val="004E41A3"/>
    <w:rsid w:val="004E47B9"/>
    <w:rsid w:val="004E499A"/>
    <w:rsid w:val="004E5048"/>
    <w:rsid w:val="004E57F9"/>
    <w:rsid w:val="004E5C19"/>
    <w:rsid w:val="004E63CF"/>
    <w:rsid w:val="004E64F6"/>
    <w:rsid w:val="004E6DC3"/>
    <w:rsid w:val="004E6E8E"/>
    <w:rsid w:val="004E7CF8"/>
    <w:rsid w:val="004E7DD4"/>
    <w:rsid w:val="004F02E1"/>
    <w:rsid w:val="004F0DE6"/>
    <w:rsid w:val="004F113D"/>
    <w:rsid w:val="004F267A"/>
    <w:rsid w:val="004F3529"/>
    <w:rsid w:val="004F3A3D"/>
    <w:rsid w:val="004F414B"/>
    <w:rsid w:val="004F4397"/>
    <w:rsid w:val="004F47DE"/>
    <w:rsid w:val="004F5A35"/>
    <w:rsid w:val="004F6506"/>
    <w:rsid w:val="004F662E"/>
    <w:rsid w:val="005003A4"/>
    <w:rsid w:val="005009ED"/>
    <w:rsid w:val="00500AFE"/>
    <w:rsid w:val="0050104B"/>
    <w:rsid w:val="00501CDF"/>
    <w:rsid w:val="00501FED"/>
    <w:rsid w:val="005020B2"/>
    <w:rsid w:val="0050227E"/>
    <w:rsid w:val="005025F8"/>
    <w:rsid w:val="00502CE1"/>
    <w:rsid w:val="00502E3C"/>
    <w:rsid w:val="005038F1"/>
    <w:rsid w:val="0050436C"/>
    <w:rsid w:val="0050470C"/>
    <w:rsid w:val="00504CCF"/>
    <w:rsid w:val="00504F08"/>
    <w:rsid w:val="005050F1"/>
    <w:rsid w:val="0050540D"/>
    <w:rsid w:val="005054A8"/>
    <w:rsid w:val="00506190"/>
    <w:rsid w:val="005063E2"/>
    <w:rsid w:val="0050689B"/>
    <w:rsid w:val="00506A91"/>
    <w:rsid w:val="005072B4"/>
    <w:rsid w:val="0050765B"/>
    <w:rsid w:val="00507D54"/>
    <w:rsid w:val="0051016D"/>
    <w:rsid w:val="005102E6"/>
    <w:rsid w:val="005104AA"/>
    <w:rsid w:val="00510D2C"/>
    <w:rsid w:val="005112A4"/>
    <w:rsid w:val="00511332"/>
    <w:rsid w:val="00511548"/>
    <w:rsid w:val="00511C2B"/>
    <w:rsid w:val="0051203C"/>
    <w:rsid w:val="005126C9"/>
    <w:rsid w:val="005129A6"/>
    <w:rsid w:val="00512B33"/>
    <w:rsid w:val="00513850"/>
    <w:rsid w:val="00513FD5"/>
    <w:rsid w:val="0051449B"/>
    <w:rsid w:val="0051459B"/>
    <w:rsid w:val="00514D4D"/>
    <w:rsid w:val="005152EC"/>
    <w:rsid w:val="00515AB4"/>
    <w:rsid w:val="00515BDD"/>
    <w:rsid w:val="00515D4F"/>
    <w:rsid w:val="005163B1"/>
    <w:rsid w:val="00516845"/>
    <w:rsid w:val="005168C0"/>
    <w:rsid w:val="00516F20"/>
    <w:rsid w:val="00516FC0"/>
    <w:rsid w:val="005175B5"/>
    <w:rsid w:val="00517950"/>
    <w:rsid w:val="00517CF7"/>
    <w:rsid w:val="00521BCF"/>
    <w:rsid w:val="00521D61"/>
    <w:rsid w:val="005220EF"/>
    <w:rsid w:val="0052276F"/>
    <w:rsid w:val="005236BA"/>
    <w:rsid w:val="00523980"/>
    <w:rsid w:val="00523F39"/>
    <w:rsid w:val="00523FF6"/>
    <w:rsid w:val="005240C7"/>
    <w:rsid w:val="00524286"/>
    <w:rsid w:val="00524470"/>
    <w:rsid w:val="0052472F"/>
    <w:rsid w:val="00524B90"/>
    <w:rsid w:val="005257B5"/>
    <w:rsid w:val="0052591A"/>
    <w:rsid w:val="00525D79"/>
    <w:rsid w:val="00525E87"/>
    <w:rsid w:val="005262D7"/>
    <w:rsid w:val="0052735F"/>
    <w:rsid w:val="00527B31"/>
    <w:rsid w:val="00530A95"/>
    <w:rsid w:val="00530BF3"/>
    <w:rsid w:val="00531EE1"/>
    <w:rsid w:val="00532208"/>
    <w:rsid w:val="00532373"/>
    <w:rsid w:val="00533096"/>
    <w:rsid w:val="005334A3"/>
    <w:rsid w:val="005343F9"/>
    <w:rsid w:val="00534C88"/>
    <w:rsid w:val="00535020"/>
    <w:rsid w:val="005350CE"/>
    <w:rsid w:val="0053519C"/>
    <w:rsid w:val="005351DC"/>
    <w:rsid w:val="005357B2"/>
    <w:rsid w:val="005358F4"/>
    <w:rsid w:val="0053591B"/>
    <w:rsid w:val="00535B4B"/>
    <w:rsid w:val="00535D9E"/>
    <w:rsid w:val="00536723"/>
    <w:rsid w:val="00536F15"/>
    <w:rsid w:val="00537884"/>
    <w:rsid w:val="00537EC6"/>
    <w:rsid w:val="005408DA"/>
    <w:rsid w:val="005419F0"/>
    <w:rsid w:val="00542572"/>
    <w:rsid w:val="00542E1E"/>
    <w:rsid w:val="005431BE"/>
    <w:rsid w:val="00543FA3"/>
    <w:rsid w:val="00544B6A"/>
    <w:rsid w:val="00545147"/>
    <w:rsid w:val="0054588D"/>
    <w:rsid w:val="005460D5"/>
    <w:rsid w:val="005461E2"/>
    <w:rsid w:val="005464AD"/>
    <w:rsid w:val="00546C3C"/>
    <w:rsid w:val="00546CF4"/>
    <w:rsid w:val="00546D52"/>
    <w:rsid w:val="00546EBA"/>
    <w:rsid w:val="00547511"/>
    <w:rsid w:val="005503D7"/>
    <w:rsid w:val="00550A90"/>
    <w:rsid w:val="00550C65"/>
    <w:rsid w:val="00550D98"/>
    <w:rsid w:val="005513CF"/>
    <w:rsid w:val="00551984"/>
    <w:rsid w:val="00552196"/>
    <w:rsid w:val="005528AC"/>
    <w:rsid w:val="005529B3"/>
    <w:rsid w:val="00552C04"/>
    <w:rsid w:val="00552D1F"/>
    <w:rsid w:val="00553CFD"/>
    <w:rsid w:val="00553D4D"/>
    <w:rsid w:val="005540CC"/>
    <w:rsid w:val="00554BA5"/>
    <w:rsid w:val="00554EEE"/>
    <w:rsid w:val="005559A5"/>
    <w:rsid w:val="005566CF"/>
    <w:rsid w:val="00556736"/>
    <w:rsid w:val="005570A4"/>
    <w:rsid w:val="00557529"/>
    <w:rsid w:val="00557A6E"/>
    <w:rsid w:val="005608B0"/>
    <w:rsid w:val="005608D4"/>
    <w:rsid w:val="0056104E"/>
    <w:rsid w:val="00561326"/>
    <w:rsid w:val="00561B00"/>
    <w:rsid w:val="00562CC8"/>
    <w:rsid w:val="005645D0"/>
    <w:rsid w:val="00564BD8"/>
    <w:rsid w:val="00565008"/>
    <w:rsid w:val="0056581A"/>
    <w:rsid w:val="00565F85"/>
    <w:rsid w:val="00566506"/>
    <w:rsid w:val="0056669A"/>
    <w:rsid w:val="00566839"/>
    <w:rsid w:val="00566FBC"/>
    <w:rsid w:val="005674F7"/>
    <w:rsid w:val="00567D63"/>
    <w:rsid w:val="0057001B"/>
    <w:rsid w:val="00570306"/>
    <w:rsid w:val="005706A0"/>
    <w:rsid w:val="00570F01"/>
    <w:rsid w:val="00571076"/>
    <w:rsid w:val="005714B8"/>
    <w:rsid w:val="00572691"/>
    <w:rsid w:val="00572C73"/>
    <w:rsid w:val="00573338"/>
    <w:rsid w:val="0057346A"/>
    <w:rsid w:val="005736DB"/>
    <w:rsid w:val="00573DBB"/>
    <w:rsid w:val="0057449E"/>
    <w:rsid w:val="00574D33"/>
    <w:rsid w:val="00574E79"/>
    <w:rsid w:val="00575347"/>
    <w:rsid w:val="00575784"/>
    <w:rsid w:val="00575CC8"/>
    <w:rsid w:val="00575F02"/>
    <w:rsid w:val="005763B1"/>
    <w:rsid w:val="005763FF"/>
    <w:rsid w:val="00577605"/>
    <w:rsid w:val="00577CF3"/>
    <w:rsid w:val="0058008B"/>
    <w:rsid w:val="005806FA"/>
    <w:rsid w:val="005807FD"/>
    <w:rsid w:val="005808A7"/>
    <w:rsid w:val="00581AC2"/>
    <w:rsid w:val="00581D43"/>
    <w:rsid w:val="00581EC6"/>
    <w:rsid w:val="0058218E"/>
    <w:rsid w:val="00582756"/>
    <w:rsid w:val="00582886"/>
    <w:rsid w:val="005830C7"/>
    <w:rsid w:val="00583388"/>
    <w:rsid w:val="00583CF3"/>
    <w:rsid w:val="00583DAE"/>
    <w:rsid w:val="005841B8"/>
    <w:rsid w:val="00584951"/>
    <w:rsid w:val="00585A98"/>
    <w:rsid w:val="0058614F"/>
    <w:rsid w:val="00586327"/>
    <w:rsid w:val="0058676B"/>
    <w:rsid w:val="00586A9A"/>
    <w:rsid w:val="00586F82"/>
    <w:rsid w:val="0058794D"/>
    <w:rsid w:val="005903A9"/>
    <w:rsid w:val="00590C1E"/>
    <w:rsid w:val="00590EA6"/>
    <w:rsid w:val="00590FFD"/>
    <w:rsid w:val="00591129"/>
    <w:rsid w:val="00592321"/>
    <w:rsid w:val="00592A67"/>
    <w:rsid w:val="00593174"/>
    <w:rsid w:val="005931A4"/>
    <w:rsid w:val="00593884"/>
    <w:rsid w:val="00593904"/>
    <w:rsid w:val="00593A04"/>
    <w:rsid w:val="00593C99"/>
    <w:rsid w:val="00593CFD"/>
    <w:rsid w:val="005941E6"/>
    <w:rsid w:val="00594DC4"/>
    <w:rsid w:val="005957C8"/>
    <w:rsid w:val="00596104"/>
    <w:rsid w:val="005961BD"/>
    <w:rsid w:val="00596814"/>
    <w:rsid w:val="00596925"/>
    <w:rsid w:val="00596991"/>
    <w:rsid w:val="00597190"/>
    <w:rsid w:val="00597617"/>
    <w:rsid w:val="005979B0"/>
    <w:rsid w:val="00597D50"/>
    <w:rsid w:val="00597E1F"/>
    <w:rsid w:val="00597FAB"/>
    <w:rsid w:val="005A05DA"/>
    <w:rsid w:val="005A0982"/>
    <w:rsid w:val="005A1575"/>
    <w:rsid w:val="005A18DF"/>
    <w:rsid w:val="005A1BD8"/>
    <w:rsid w:val="005A2183"/>
    <w:rsid w:val="005A25A0"/>
    <w:rsid w:val="005A3093"/>
    <w:rsid w:val="005A33F8"/>
    <w:rsid w:val="005A35AE"/>
    <w:rsid w:val="005A422F"/>
    <w:rsid w:val="005A4340"/>
    <w:rsid w:val="005A438C"/>
    <w:rsid w:val="005A5272"/>
    <w:rsid w:val="005A5965"/>
    <w:rsid w:val="005A67F2"/>
    <w:rsid w:val="005B0022"/>
    <w:rsid w:val="005B1B4E"/>
    <w:rsid w:val="005B2D94"/>
    <w:rsid w:val="005B2FBA"/>
    <w:rsid w:val="005B333B"/>
    <w:rsid w:val="005B3808"/>
    <w:rsid w:val="005B380D"/>
    <w:rsid w:val="005B3BD0"/>
    <w:rsid w:val="005B4146"/>
    <w:rsid w:val="005B41EE"/>
    <w:rsid w:val="005B5260"/>
    <w:rsid w:val="005B58E8"/>
    <w:rsid w:val="005B5AD6"/>
    <w:rsid w:val="005B5E53"/>
    <w:rsid w:val="005B5F5B"/>
    <w:rsid w:val="005B6408"/>
    <w:rsid w:val="005B7C66"/>
    <w:rsid w:val="005C068B"/>
    <w:rsid w:val="005C0972"/>
    <w:rsid w:val="005C0E44"/>
    <w:rsid w:val="005C1A5D"/>
    <w:rsid w:val="005C1F7B"/>
    <w:rsid w:val="005C26D8"/>
    <w:rsid w:val="005C286A"/>
    <w:rsid w:val="005C2C2D"/>
    <w:rsid w:val="005C3894"/>
    <w:rsid w:val="005C3FB5"/>
    <w:rsid w:val="005C5277"/>
    <w:rsid w:val="005C5CE1"/>
    <w:rsid w:val="005C5E33"/>
    <w:rsid w:val="005C6161"/>
    <w:rsid w:val="005C67FE"/>
    <w:rsid w:val="005D049A"/>
    <w:rsid w:val="005D0BC2"/>
    <w:rsid w:val="005D168E"/>
    <w:rsid w:val="005D1775"/>
    <w:rsid w:val="005D18D3"/>
    <w:rsid w:val="005D25F9"/>
    <w:rsid w:val="005D2686"/>
    <w:rsid w:val="005D27EF"/>
    <w:rsid w:val="005D2E67"/>
    <w:rsid w:val="005D32F8"/>
    <w:rsid w:val="005D3326"/>
    <w:rsid w:val="005D36DF"/>
    <w:rsid w:val="005D3750"/>
    <w:rsid w:val="005D3C31"/>
    <w:rsid w:val="005D3ED0"/>
    <w:rsid w:val="005D4634"/>
    <w:rsid w:val="005D4921"/>
    <w:rsid w:val="005D4CEF"/>
    <w:rsid w:val="005D4DF7"/>
    <w:rsid w:val="005D5BD8"/>
    <w:rsid w:val="005D5F84"/>
    <w:rsid w:val="005D66BB"/>
    <w:rsid w:val="005D6D64"/>
    <w:rsid w:val="005D71E0"/>
    <w:rsid w:val="005D75B5"/>
    <w:rsid w:val="005D7745"/>
    <w:rsid w:val="005D7FB6"/>
    <w:rsid w:val="005E0458"/>
    <w:rsid w:val="005E1101"/>
    <w:rsid w:val="005E1B2C"/>
    <w:rsid w:val="005E1C06"/>
    <w:rsid w:val="005E1D55"/>
    <w:rsid w:val="005E2E2F"/>
    <w:rsid w:val="005E3C8A"/>
    <w:rsid w:val="005E4487"/>
    <w:rsid w:val="005E44E8"/>
    <w:rsid w:val="005E45CB"/>
    <w:rsid w:val="005E4A7D"/>
    <w:rsid w:val="005E4D65"/>
    <w:rsid w:val="005E502B"/>
    <w:rsid w:val="005E5A80"/>
    <w:rsid w:val="005E5FD9"/>
    <w:rsid w:val="005E7A60"/>
    <w:rsid w:val="005F095E"/>
    <w:rsid w:val="005F0CB9"/>
    <w:rsid w:val="005F0F69"/>
    <w:rsid w:val="005F109E"/>
    <w:rsid w:val="005F3C40"/>
    <w:rsid w:val="005F4383"/>
    <w:rsid w:val="005F46CB"/>
    <w:rsid w:val="005F4874"/>
    <w:rsid w:val="005F4AD8"/>
    <w:rsid w:val="005F4D3B"/>
    <w:rsid w:val="005F4EF2"/>
    <w:rsid w:val="005F5E53"/>
    <w:rsid w:val="005F67E5"/>
    <w:rsid w:val="005F6A90"/>
    <w:rsid w:val="005F6E51"/>
    <w:rsid w:val="005F7CAA"/>
    <w:rsid w:val="005F7DB3"/>
    <w:rsid w:val="00600B9C"/>
    <w:rsid w:val="00600C81"/>
    <w:rsid w:val="006014C9"/>
    <w:rsid w:val="00601620"/>
    <w:rsid w:val="006016C3"/>
    <w:rsid w:val="00601B55"/>
    <w:rsid w:val="00601C6C"/>
    <w:rsid w:val="0060231A"/>
    <w:rsid w:val="00602863"/>
    <w:rsid w:val="006028E3"/>
    <w:rsid w:val="006047ED"/>
    <w:rsid w:val="006050C0"/>
    <w:rsid w:val="0060676E"/>
    <w:rsid w:val="00607304"/>
    <w:rsid w:val="0060794D"/>
    <w:rsid w:val="0061216B"/>
    <w:rsid w:val="00612637"/>
    <w:rsid w:val="00612BB6"/>
    <w:rsid w:val="006132C4"/>
    <w:rsid w:val="006156B4"/>
    <w:rsid w:val="006159C4"/>
    <w:rsid w:val="00615C0E"/>
    <w:rsid w:val="00615FA5"/>
    <w:rsid w:val="00616C8A"/>
    <w:rsid w:val="00617B4F"/>
    <w:rsid w:val="00617EE0"/>
    <w:rsid w:val="0062042F"/>
    <w:rsid w:val="00621440"/>
    <w:rsid w:val="00621A9F"/>
    <w:rsid w:val="00621CD4"/>
    <w:rsid w:val="00622799"/>
    <w:rsid w:val="0062289E"/>
    <w:rsid w:val="00622A7B"/>
    <w:rsid w:val="00623142"/>
    <w:rsid w:val="006232C5"/>
    <w:rsid w:val="00623640"/>
    <w:rsid w:val="006259F7"/>
    <w:rsid w:val="00626297"/>
    <w:rsid w:val="006262FE"/>
    <w:rsid w:val="00626460"/>
    <w:rsid w:val="0062654C"/>
    <w:rsid w:val="00626B57"/>
    <w:rsid w:val="00627839"/>
    <w:rsid w:val="00627D39"/>
    <w:rsid w:val="00627D54"/>
    <w:rsid w:val="00627F64"/>
    <w:rsid w:val="006309EE"/>
    <w:rsid w:val="00630B79"/>
    <w:rsid w:val="00630C6E"/>
    <w:rsid w:val="006310BA"/>
    <w:rsid w:val="006316BD"/>
    <w:rsid w:val="006321B3"/>
    <w:rsid w:val="006327D7"/>
    <w:rsid w:val="00632A8B"/>
    <w:rsid w:val="00632C6E"/>
    <w:rsid w:val="00632DB6"/>
    <w:rsid w:val="0063303B"/>
    <w:rsid w:val="00633994"/>
    <w:rsid w:val="00633DFD"/>
    <w:rsid w:val="00634044"/>
    <w:rsid w:val="006340E3"/>
    <w:rsid w:val="00634321"/>
    <w:rsid w:val="00634449"/>
    <w:rsid w:val="00635A9D"/>
    <w:rsid w:val="00636252"/>
    <w:rsid w:val="00636AAC"/>
    <w:rsid w:val="00636E76"/>
    <w:rsid w:val="006378C1"/>
    <w:rsid w:val="0063798C"/>
    <w:rsid w:val="00637D40"/>
    <w:rsid w:val="00640420"/>
    <w:rsid w:val="006406DB"/>
    <w:rsid w:val="00640ED6"/>
    <w:rsid w:val="0064138D"/>
    <w:rsid w:val="006417E5"/>
    <w:rsid w:val="00641AA6"/>
    <w:rsid w:val="006434C5"/>
    <w:rsid w:val="0064350F"/>
    <w:rsid w:val="006439D6"/>
    <w:rsid w:val="006448C5"/>
    <w:rsid w:val="00644B45"/>
    <w:rsid w:val="006453CB"/>
    <w:rsid w:val="00645B37"/>
    <w:rsid w:val="00645C1F"/>
    <w:rsid w:val="00645C75"/>
    <w:rsid w:val="00646462"/>
    <w:rsid w:val="00647382"/>
    <w:rsid w:val="00647D22"/>
    <w:rsid w:val="006504E5"/>
    <w:rsid w:val="006508F7"/>
    <w:rsid w:val="00650CCA"/>
    <w:rsid w:val="00650F1E"/>
    <w:rsid w:val="0065193F"/>
    <w:rsid w:val="00652167"/>
    <w:rsid w:val="00652328"/>
    <w:rsid w:val="006533D8"/>
    <w:rsid w:val="006534C9"/>
    <w:rsid w:val="00653734"/>
    <w:rsid w:val="00654158"/>
    <w:rsid w:val="00654AC3"/>
    <w:rsid w:val="00654B9E"/>
    <w:rsid w:val="00654E22"/>
    <w:rsid w:val="00654EEE"/>
    <w:rsid w:val="006554A5"/>
    <w:rsid w:val="006563A5"/>
    <w:rsid w:val="00656699"/>
    <w:rsid w:val="00656CDF"/>
    <w:rsid w:val="00656E18"/>
    <w:rsid w:val="00656EE0"/>
    <w:rsid w:val="00657120"/>
    <w:rsid w:val="0065786C"/>
    <w:rsid w:val="00657969"/>
    <w:rsid w:val="00657DAC"/>
    <w:rsid w:val="0066083B"/>
    <w:rsid w:val="00660C1F"/>
    <w:rsid w:val="00660D7E"/>
    <w:rsid w:val="0066173A"/>
    <w:rsid w:val="006626C7"/>
    <w:rsid w:val="0066275D"/>
    <w:rsid w:val="006631A7"/>
    <w:rsid w:val="00663EC6"/>
    <w:rsid w:val="006640BC"/>
    <w:rsid w:val="0066442C"/>
    <w:rsid w:val="00664C18"/>
    <w:rsid w:val="0066565F"/>
    <w:rsid w:val="00665A64"/>
    <w:rsid w:val="0066628F"/>
    <w:rsid w:val="006663E5"/>
    <w:rsid w:val="00666E7B"/>
    <w:rsid w:val="00667515"/>
    <w:rsid w:val="006677D2"/>
    <w:rsid w:val="00667A6A"/>
    <w:rsid w:val="0067081F"/>
    <w:rsid w:val="0067099F"/>
    <w:rsid w:val="00671453"/>
    <w:rsid w:val="00671C01"/>
    <w:rsid w:val="0067242C"/>
    <w:rsid w:val="006729E6"/>
    <w:rsid w:val="00673221"/>
    <w:rsid w:val="006737B9"/>
    <w:rsid w:val="006741D6"/>
    <w:rsid w:val="00674475"/>
    <w:rsid w:val="00675B99"/>
    <w:rsid w:val="00676207"/>
    <w:rsid w:val="00676384"/>
    <w:rsid w:val="006764DD"/>
    <w:rsid w:val="00676E27"/>
    <w:rsid w:val="0067703B"/>
    <w:rsid w:val="006776A7"/>
    <w:rsid w:val="006777F7"/>
    <w:rsid w:val="00680557"/>
    <w:rsid w:val="006805C6"/>
    <w:rsid w:val="00680D80"/>
    <w:rsid w:val="00680FCF"/>
    <w:rsid w:val="00681768"/>
    <w:rsid w:val="0068178C"/>
    <w:rsid w:val="00681CCC"/>
    <w:rsid w:val="00681E59"/>
    <w:rsid w:val="0068237C"/>
    <w:rsid w:val="00683498"/>
    <w:rsid w:val="00683CA1"/>
    <w:rsid w:val="00684746"/>
    <w:rsid w:val="0068523F"/>
    <w:rsid w:val="00685E72"/>
    <w:rsid w:val="00686AAD"/>
    <w:rsid w:val="00686B3B"/>
    <w:rsid w:val="006874BF"/>
    <w:rsid w:val="0068771C"/>
    <w:rsid w:val="00687891"/>
    <w:rsid w:val="00690611"/>
    <w:rsid w:val="00690C2A"/>
    <w:rsid w:val="00690E88"/>
    <w:rsid w:val="00690F55"/>
    <w:rsid w:val="00691B61"/>
    <w:rsid w:val="00691D5E"/>
    <w:rsid w:val="00692F50"/>
    <w:rsid w:val="006958E1"/>
    <w:rsid w:val="00695E24"/>
    <w:rsid w:val="00696047"/>
    <w:rsid w:val="0069629F"/>
    <w:rsid w:val="006965B8"/>
    <w:rsid w:val="00697AA1"/>
    <w:rsid w:val="00697BBF"/>
    <w:rsid w:val="00697F26"/>
    <w:rsid w:val="006A00C5"/>
    <w:rsid w:val="006A070E"/>
    <w:rsid w:val="006A0870"/>
    <w:rsid w:val="006A0C5B"/>
    <w:rsid w:val="006A1463"/>
    <w:rsid w:val="006A1694"/>
    <w:rsid w:val="006A1B31"/>
    <w:rsid w:val="006A23CE"/>
    <w:rsid w:val="006A2BDF"/>
    <w:rsid w:val="006A2C82"/>
    <w:rsid w:val="006A3107"/>
    <w:rsid w:val="006A3858"/>
    <w:rsid w:val="006A394A"/>
    <w:rsid w:val="006A3CB1"/>
    <w:rsid w:val="006A3D09"/>
    <w:rsid w:val="006A4B14"/>
    <w:rsid w:val="006A4BE3"/>
    <w:rsid w:val="006A52D1"/>
    <w:rsid w:val="006A5F84"/>
    <w:rsid w:val="006A666C"/>
    <w:rsid w:val="006A6CD0"/>
    <w:rsid w:val="006A6E4E"/>
    <w:rsid w:val="006A7519"/>
    <w:rsid w:val="006B001A"/>
    <w:rsid w:val="006B0104"/>
    <w:rsid w:val="006B1174"/>
    <w:rsid w:val="006B1509"/>
    <w:rsid w:val="006B1B46"/>
    <w:rsid w:val="006B1C69"/>
    <w:rsid w:val="006B22CA"/>
    <w:rsid w:val="006B24EC"/>
    <w:rsid w:val="006B2E50"/>
    <w:rsid w:val="006B449B"/>
    <w:rsid w:val="006B4698"/>
    <w:rsid w:val="006B4B33"/>
    <w:rsid w:val="006B4E0F"/>
    <w:rsid w:val="006B5424"/>
    <w:rsid w:val="006B5A91"/>
    <w:rsid w:val="006B5F42"/>
    <w:rsid w:val="006B65BE"/>
    <w:rsid w:val="006B6E3A"/>
    <w:rsid w:val="006B71A6"/>
    <w:rsid w:val="006B75FD"/>
    <w:rsid w:val="006B7F6E"/>
    <w:rsid w:val="006C02C7"/>
    <w:rsid w:val="006C118B"/>
    <w:rsid w:val="006C11A4"/>
    <w:rsid w:val="006C3A4F"/>
    <w:rsid w:val="006C3B4B"/>
    <w:rsid w:val="006C3C6A"/>
    <w:rsid w:val="006C3D5F"/>
    <w:rsid w:val="006C4325"/>
    <w:rsid w:val="006C462A"/>
    <w:rsid w:val="006C5EC7"/>
    <w:rsid w:val="006C6578"/>
    <w:rsid w:val="006C6914"/>
    <w:rsid w:val="006C6A3E"/>
    <w:rsid w:val="006C6F8A"/>
    <w:rsid w:val="006C7CB1"/>
    <w:rsid w:val="006D04F2"/>
    <w:rsid w:val="006D0657"/>
    <w:rsid w:val="006D0DDC"/>
    <w:rsid w:val="006D1598"/>
    <w:rsid w:val="006D1FC1"/>
    <w:rsid w:val="006D39ED"/>
    <w:rsid w:val="006D3A86"/>
    <w:rsid w:val="006D3F43"/>
    <w:rsid w:val="006D400C"/>
    <w:rsid w:val="006D4C54"/>
    <w:rsid w:val="006D512D"/>
    <w:rsid w:val="006D5A6F"/>
    <w:rsid w:val="006D5CFE"/>
    <w:rsid w:val="006D6C5D"/>
    <w:rsid w:val="006D71AB"/>
    <w:rsid w:val="006D72DA"/>
    <w:rsid w:val="006E0523"/>
    <w:rsid w:val="006E1604"/>
    <w:rsid w:val="006E2727"/>
    <w:rsid w:val="006E3387"/>
    <w:rsid w:val="006E483A"/>
    <w:rsid w:val="006E4A91"/>
    <w:rsid w:val="006E5079"/>
    <w:rsid w:val="006E50AF"/>
    <w:rsid w:val="006E52E5"/>
    <w:rsid w:val="006E5541"/>
    <w:rsid w:val="006E559C"/>
    <w:rsid w:val="006E5F96"/>
    <w:rsid w:val="006E6235"/>
    <w:rsid w:val="006E6590"/>
    <w:rsid w:val="006E736A"/>
    <w:rsid w:val="006E74C4"/>
    <w:rsid w:val="006F0106"/>
    <w:rsid w:val="006F030A"/>
    <w:rsid w:val="006F0B02"/>
    <w:rsid w:val="006F11CE"/>
    <w:rsid w:val="006F13F3"/>
    <w:rsid w:val="006F1798"/>
    <w:rsid w:val="006F22A3"/>
    <w:rsid w:val="006F28F8"/>
    <w:rsid w:val="006F3A8C"/>
    <w:rsid w:val="006F3AA4"/>
    <w:rsid w:val="006F3E9B"/>
    <w:rsid w:val="006F41A6"/>
    <w:rsid w:val="006F456A"/>
    <w:rsid w:val="006F52E1"/>
    <w:rsid w:val="006F575E"/>
    <w:rsid w:val="006F5C84"/>
    <w:rsid w:val="006F5F28"/>
    <w:rsid w:val="006F6538"/>
    <w:rsid w:val="007008BB"/>
    <w:rsid w:val="00700913"/>
    <w:rsid w:val="0070132E"/>
    <w:rsid w:val="00701C2C"/>
    <w:rsid w:val="00701EC3"/>
    <w:rsid w:val="00702244"/>
    <w:rsid w:val="007022F4"/>
    <w:rsid w:val="00702FCD"/>
    <w:rsid w:val="00703856"/>
    <w:rsid w:val="007038D4"/>
    <w:rsid w:val="00703EB2"/>
    <w:rsid w:val="0070469E"/>
    <w:rsid w:val="0070483F"/>
    <w:rsid w:val="0070489D"/>
    <w:rsid w:val="00704DDF"/>
    <w:rsid w:val="00705063"/>
    <w:rsid w:val="00705A94"/>
    <w:rsid w:val="007060E7"/>
    <w:rsid w:val="007064C9"/>
    <w:rsid w:val="007066FF"/>
    <w:rsid w:val="0070677F"/>
    <w:rsid w:val="00706F62"/>
    <w:rsid w:val="007074AE"/>
    <w:rsid w:val="00707905"/>
    <w:rsid w:val="007109D2"/>
    <w:rsid w:val="00710D9C"/>
    <w:rsid w:val="00711776"/>
    <w:rsid w:val="00711BE4"/>
    <w:rsid w:val="00711F25"/>
    <w:rsid w:val="00712D4D"/>
    <w:rsid w:val="00712F84"/>
    <w:rsid w:val="00713CC0"/>
    <w:rsid w:val="00714140"/>
    <w:rsid w:val="007144F2"/>
    <w:rsid w:val="00714FA3"/>
    <w:rsid w:val="007150E6"/>
    <w:rsid w:val="007154AE"/>
    <w:rsid w:val="007157A4"/>
    <w:rsid w:val="00715CCE"/>
    <w:rsid w:val="00716503"/>
    <w:rsid w:val="007168A5"/>
    <w:rsid w:val="007173EB"/>
    <w:rsid w:val="00717B66"/>
    <w:rsid w:val="00720255"/>
    <w:rsid w:val="00720307"/>
    <w:rsid w:val="00720759"/>
    <w:rsid w:val="0072131A"/>
    <w:rsid w:val="0072132B"/>
    <w:rsid w:val="0072224D"/>
    <w:rsid w:val="007228CC"/>
    <w:rsid w:val="00722AE7"/>
    <w:rsid w:val="00722FE3"/>
    <w:rsid w:val="00723866"/>
    <w:rsid w:val="0072421F"/>
    <w:rsid w:val="00724360"/>
    <w:rsid w:val="007248C1"/>
    <w:rsid w:val="0072595E"/>
    <w:rsid w:val="00725965"/>
    <w:rsid w:val="00725B41"/>
    <w:rsid w:val="0072670F"/>
    <w:rsid w:val="00726937"/>
    <w:rsid w:val="0072710B"/>
    <w:rsid w:val="00727F56"/>
    <w:rsid w:val="0073042F"/>
    <w:rsid w:val="00730A68"/>
    <w:rsid w:val="00730DE3"/>
    <w:rsid w:val="00731DD0"/>
    <w:rsid w:val="007323A1"/>
    <w:rsid w:val="00732486"/>
    <w:rsid w:val="00733624"/>
    <w:rsid w:val="00733DEA"/>
    <w:rsid w:val="00735745"/>
    <w:rsid w:val="00735882"/>
    <w:rsid w:val="00736195"/>
    <w:rsid w:val="00736754"/>
    <w:rsid w:val="00736B66"/>
    <w:rsid w:val="00736F90"/>
    <w:rsid w:val="00737121"/>
    <w:rsid w:val="007375A5"/>
    <w:rsid w:val="0073774C"/>
    <w:rsid w:val="00737C0D"/>
    <w:rsid w:val="007405AB"/>
    <w:rsid w:val="00740BC0"/>
    <w:rsid w:val="00740D01"/>
    <w:rsid w:val="00740D6D"/>
    <w:rsid w:val="00741F29"/>
    <w:rsid w:val="00743496"/>
    <w:rsid w:val="0074366F"/>
    <w:rsid w:val="007440A5"/>
    <w:rsid w:val="007450E8"/>
    <w:rsid w:val="00745523"/>
    <w:rsid w:val="00745A7D"/>
    <w:rsid w:val="00745C13"/>
    <w:rsid w:val="00745F69"/>
    <w:rsid w:val="00746036"/>
    <w:rsid w:val="00746A93"/>
    <w:rsid w:val="007476C3"/>
    <w:rsid w:val="007479F8"/>
    <w:rsid w:val="00747A7C"/>
    <w:rsid w:val="00750A3A"/>
    <w:rsid w:val="00750BCB"/>
    <w:rsid w:val="00750D2D"/>
    <w:rsid w:val="0075166F"/>
    <w:rsid w:val="00751C38"/>
    <w:rsid w:val="00751D24"/>
    <w:rsid w:val="00751FE2"/>
    <w:rsid w:val="00752548"/>
    <w:rsid w:val="00753C00"/>
    <w:rsid w:val="0075444D"/>
    <w:rsid w:val="0075459B"/>
    <w:rsid w:val="007548CD"/>
    <w:rsid w:val="00754B6D"/>
    <w:rsid w:val="00755642"/>
    <w:rsid w:val="007559AF"/>
    <w:rsid w:val="00755DF7"/>
    <w:rsid w:val="00756C80"/>
    <w:rsid w:val="00756C87"/>
    <w:rsid w:val="00757B08"/>
    <w:rsid w:val="00760A88"/>
    <w:rsid w:val="00761453"/>
    <w:rsid w:val="0076191C"/>
    <w:rsid w:val="00761B03"/>
    <w:rsid w:val="007621AC"/>
    <w:rsid w:val="00762629"/>
    <w:rsid w:val="00762A6F"/>
    <w:rsid w:val="00763553"/>
    <w:rsid w:val="007636A3"/>
    <w:rsid w:val="00763B29"/>
    <w:rsid w:val="00763C78"/>
    <w:rsid w:val="00764024"/>
    <w:rsid w:val="00764472"/>
    <w:rsid w:val="007644A2"/>
    <w:rsid w:val="007648F2"/>
    <w:rsid w:val="00764EC4"/>
    <w:rsid w:val="007651A6"/>
    <w:rsid w:val="007651C8"/>
    <w:rsid w:val="00765E76"/>
    <w:rsid w:val="0076633A"/>
    <w:rsid w:val="00770998"/>
    <w:rsid w:val="00770E26"/>
    <w:rsid w:val="007711C8"/>
    <w:rsid w:val="007716CC"/>
    <w:rsid w:val="00772175"/>
    <w:rsid w:val="007722D9"/>
    <w:rsid w:val="00773470"/>
    <w:rsid w:val="00775206"/>
    <w:rsid w:val="00775CCB"/>
    <w:rsid w:val="007771AD"/>
    <w:rsid w:val="00780816"/>
    <w:rsid w:val="00781DA7"/>
    <w:rsid w:val="00782D7D"/>
    <w:rsid w:val="00783594"/>
    <w:rsid w:val="00783982"/>
    <w:rsid w:val="007845FC"/>
    <w:rsid w:val="00784D70"/>
    <w:rsid w:val="007859B8"/>
    <w:rsid w:val="00785BB0"/>
    <w:rsid w:val="00785C3D"/>
    <w:rsid w:val="00785F5C"/>
    <w:rsid w:val="0078644A"/>
    <w:rsid w:val="007869FC"/>
    <w:rsid w:val="00786B12"/>
    <w:rsid w:val="00786F6C"/>
    <w:rsid w:val="00787080"/>
    <w:rsid w:val="007871F3"/>
    <w:rsid w:val="00790485"/>
    <w:rsid w:val="00790C15"/>
    <w:rsid w:val="00790F8C"/>
    <w:rsid w:val="007912C2"/>
    <w:rsid w:val="007922DE"/>
    <w:rsid w:val="0079254B"/>
    <w:rsid w:val="00793048"/>
    <w:rsid w:val="00793F89"/>
    <w:rsid w:val="007943E7"/>
    <w:rsid w:val="00794427"/>
    <w:rsid w:val="007945AC"/>
    <w:rsid w:val="00794656"/>
    <w:rsid w:val="007948E8"/>
    <w:rsid w:val="00794928"/>
    <w:rsid w:val="00794A53"/>
    <w:rsid w:val="0079518D"/>
    <w:rsid w:val="0079541D"/>
    <w:rsid w:val="00795673"/>
    <w:rsid w:val="00795DA5"/>
    <w:rsid w:val="00796027"/>
    <w:rsid w:val="00797AA9"/>
    <w:rsid w:val="007A015E"/>
    <w:rsid w:val="007A038E"/>
    <w:rsid w:val="007A0730"/>
    <w:rsid w:val="007A08AF"/>
    <w:rsid w:val="007A1106"/>
    <w:rsid w:val="007A1414"/>
    <w:rsid w:val="007A2DE6"/>
    <w:rsid w:val="007A2F37"/>
    <w:rsid w:val="007A49EA"/>
    <w:rsid w:val="007A4DC4"/>
    <w:rsid w:val="007A5037"/>
    <w:rsid w:val="007A5761"/>
    <w:rsid w:val="007A62C2"/>
    <w:rsid w:val="007A62EF"/>
    <w:rsid w:val="007A7609"/>
    <w:rsid w:val="007A784B"/>
    <w:rsid w:val="007B0072"/>
    <w:rsid w:val="007B0804"/>
    <w:rsid w:val="007B09A7"/>
    <w:rsid w:val="007B0EA2"/>
    <w:rsid w:val="007B20CF"/>
    <w:rsid w:val="007B3B2C"/>
    <w:rsid w:val="007B4455"/>
    <w:rsid w:val="007B4659"/>
    <w:rsid w:val="007B75EC"/>
    <w:rsid w:val="007B7689"/>
    <w:rsid w:val="007B7870"/>
    <w:rsid w:val="007C0239"/>
    <w:rsid w:val="007C051B"/>
    <w:rsid w:val="007C068A"/>
    <w:rsid w:val="007C1734"/>
    <w:rsid w:val="007C239D"/>
    <w:rsid w:val="007C2C98"/>
    <w:rsid w:val="007C3061"/>
    <w:rsid w:val="007C3172"/>
    <w:rsid w:val="007C4164"/>
    <w:rsid w:val="007C474B"/>
    <w:rsid w:val="007C530A"/>
    <w:rsid w:val="007C6069"/>
    <w:rsid w:val="007C611C"/>
    <w:rsid w:val="007C780E"/>
    <w:rsid w:val="007C7D5B"/>
    <w:rsid w:val="007D16EE"/>
    <w:rsid w:val="007D1CF7"/>
    <w:rsid w:val="007D2168"/>
    <w:rsid w:val="007D27C3"/>
    <w:rsid w:val="007D29D2"/>
    <w:rsid w:val="007D2E4F"/>
    <w:rsid w:val="007D3601"/>
    <w:rsid w:val="007D393D"/>
    <w:rsid w:val="007D3F57"/>
    <w:rsid w:val="007D43F7"/>
    <w:rsid w:val="007D4A6C"/>
    <w:rsid w:val="007D4D7E"/>
    <w:rsid w:val="007D633E"/>
    <w:rsid w:val="007D6994"/>
    <w:rsid w:val="007D797A"/>
    <w:rsid w:val="007E0B48"/>
    <w:rsid w:val="007E0CAA"/>
    <w:rsid w:val="007E1E45"/>
    <w:rsid w:val="007E1EB9"/>
    <w:rsid w:val="007E2274"/>
    <w:rsid w:val="007E340B"/>
    <w:rsid w:val="007E4AD4"/>
    <w:rsid w:val="007E4D87"/>
    <w:rsid w:val="007E5258"/>
    <w:rsid w:val="007E5644"/>
    <w:rsid w:val="007E5A36"/>
    <w:rsid w:val="007E649D"/>
    <w:rsid w:val="007E6860"/>
    <w:rsid w:val="007E6888"/>
    <w:rsid w:val="007E68A7"/>
    <w:rsid w:val="007E6FB6"/>
    <w:rsid w:val="007E7AA8"/>
    <w:rsid w:val="007E7ACB"/>
    <w:rsid w:val="007F0EC5"/>
    <w:rsid w:val="007F14C8"/>
    <w:rsid w:val="007F1EB7"/>
    <w:rsid w:val="007F281E"/>
    <w:rsid w:val="007F2865"/>
    <w:rsid w:val="007F357C"/>
    <w:rsid w:val="007F3EB9"/>
    <w:rsid w:val="007F4329"/>
    <w:rsid w:val="007F442D"/>
    <w:rsid w:val="007F4442"/>
    <w:rsid w:val="007F4B20"/>
    <w:rsid w:val="007F4E3F"/>
    <w:rsid w:val="007F568D"/>
    <w:rsid w:val="007F5691"/>
    <w:rsid w:val="007F570B"/>
    <w:rsid w:val="007F5898"/>
    <w:rsid w:val="007F697D"/>
    <w:rsid w:val="007F76C3"/>
    <w:rsid w:val="007F77C7"/>
    <w:rsid w:val="007F7885"/>
    <w:rsid w:val="007F7A81"/>
    <w:rsid w:val="008002EE"/>
    <w:rsid w:val="0080039F"/>
    <w:rsid w:val="00800567"/>
    <w:rsid w:val="00801A75"/>
    <w:rsid w:val="00801BB7"/>
    <w:rsid w:val="00802244"/>
    <w:rsid w:val="00802486"/>
    <w:rsid w:val="008026CA"/>
    <w:rsid w:val="008033A2"/>
    <w:rsid w:val="00803C41"/>
    <w:rsid w:val="00803D98"/>
    <w:rsid w:val="008054CE"/>
    <w:rsid w:val="00805E49"/>
    <w:rsid w:val="0080610F"/>
    <w:rsid w:val="00806AFA"/>
    <w:rsid w:val="00806B90"/>
    <w:rsid w:val="00806DCE"/>
    <w:rsid w:val="008074EC"/>
    <w:rsid w:val="0080768A"/>
    <w:rsid w:val="0080792F"/>
    <w:rsid w:val="00810090"/>
    <w:rsid w:val="008109DB"/>
    <w:rsid w:val="008112E6"/>
    <w:rsid w:val="00811E21"/>
    <w:rsid w:val="00812298"/>
    <w:rsid w:val="008125F3"/>
    <w:rsid w:val="008134F8"/>
    <w:rsid w:val="008135DD"/>
    <w:rsid w:val="00813EF0"/>
    <w:rsid w:val="008140CF"/>
    <w:rsid w:val="008145B1"/>
    <w:rsid w:val="008148A2"/>
    <w:rsid w:val="00815CC4"/>
    <w:rsid w:val="00815EDD"/>
    <w:rsid w:val="008168DC"/>
    <w:rsid w:val="00816A3B"/>
    <w:rsid w:val="00816C9A"/>
    <w:rsid w:val="00816D5F"/>
    <w:rsid w:val="00816E05"/>
    <w:rsid w:val="00816F26"/>
    <w:rsid w:val="008174BE"/>
    <w:rsid w:val="00817A1C"/>
    <w:rsid w:val="00817B94"/>
    <w:rsid w:val="008208EA"/>
    <w:rsid w:val="00820B45"/>
    <w:rsid w:val="0082100E"/>
    <w:rsid w:val="00821B53"/>
    <w:rsid w:val="00822199"/>
    <w:rsid w:val="00822727"/>
    <w:rsid w:val="00822AED"/>
    <w:rsid w:val="00823067"/>
    <w:rsid w:val="00823274"/>
    <w:rsid w:val="008247F1"/>
    <w:rsid w:val="00824A49"/>
    <w:rsid w:val="00824C97"/>
    <w:rsid w:val="00825DF7"/>
    <w:rsid w:val="0082627B"/>
    <w:rsid w:val="00826856"/>
    <w:rsid w:val="00826C5E"/>
    <w:rsid w:val="00826E19"/>
    <w:rsid w:val="00827475"/>
    <w:rsid w:val="008277D9"/>
    <w:rsid w:val="0082788F"/>
    <w:rsid w:val="00827907"/>
    <w:rsid w:val="00830C3E"/>
    <w:rsid w:val="008314DD"/>
    <w:rsid w:val="008315B7"/>
    <w:rsid w:val="00831F45"/>
    <w:rsid w:val="00832192"/>
    <w:rsid w:val="00833D0F"/>
    <w:rsid w:val="00834145"/>
    <w:rsid w:val="008347FA"/>
    <w:rsid w:val="0083574E"/>
    <w:rsid w:val="0083595F"/>
    <w:rsid w:val="008359B8"/>
    <w:rsid w:val="00836049"/>
    <w:rsid w:val="008362B7"/>
    <w:rsid w:val="008366D6"/>
    <w:rsid w:val="00836949"/>
    <w:rsid w:val="008369BA"/>
    <w:rsid w:val="00836D98"/>
    <w:rsid w:val="00837E89"/>
    <w:rsid w:val="0084013D"/>
    <w:rsid w:val="00840694"/>
    <w:rsid w:val="00840B2B"/>
    <w:rsid w:val="00840C91"/>
    <w:rsid w:val="008415F4"/>
    <w:rsid w:val="00841750"/>
    <w:rsid w:val="00841E52"/>
    <w:rsid w:val="00842046"/>
    <w:rsid w:val="00842121"/>
    <w:rsid w:val="008422B7"/>
    <w:rsid w:val="00842927"/>
    <w:rsid w:val="00842F0A"/>
    <w:rsid w:val="0084308F"/>
    <w:rsid w:val="008431B8"/>
    <w:rsid w:val="0084320C"/>
    <w:rsid w:val="008434E7"/>
    <w:rsid w:val="00843C18"/>
    <w:rsid w:val="0084401C"/>
    <w:rsid w:val="00844EFA"/>
    <w:rsid w:val="0084510D"/>
    <w:rsid w:val="00845CC9"/>
    <w:rsid w:val="008463DC"/>
    <w:rsid w:val="00846AB3"/>
    <w:rsid w:val="00846C2A"/>
    <w:rsid w:val="00846F7D"/>
    <w:rsid w:val="008473DB"/>
    <w:rsid w:val="008477A6"/>
    <w:rsid w:val="00847C52"/>
    <w:rsid w:val="00847E20"/>
    <w:rsid w:val="00850170"/>
    <w:rsid w:val="008504F3"/>
    <w:rsid w:val="00850A04"/>
    <w:rsid w:val="00850E38"/>
    <w:rsid w:val="00851354"/>
    <w:rsid w:val="008526B2"/>
    <w:rsid w:val="00852FF4"/>
    <w:rsid w:val="0085430F"/>
    <w:rsid w:val="00854762"/>
    <w:rsid w:val="008547D1"/>
    <w:rsid w:val="00854D13"/>
    <w:rsid w:val="008556D9"/>
    <w:rsid w:val="00855A31"/>
    <w:rsid w:val="008562F1"/>
    <w:rsid w:val="0085654D"/>
    <w:rsid w:val="00856642"/>
    <w:rsid w:val="0085697E"/>
    <w:rsid w:val="0085772D"/>
    <w:rsid w:val="008609CC"/>
    <w:rsid w:val="00861028"/>
    <w:rsid w:val="0086153E"/>
    <w:rsid w:val="00861621"/>
    <w:rsid w:val="00862249"/>
    <w:rsid w:val="00862559"/>
    <w:rsid w:val="008631D4"/>
    <w:rsid w:val="008636F9"/>
    <w:rsid w:val="00863D50"/>
    <w:rsid w:val="00863EF9"/>
    <w:rsid w:val="0086412E"/>
    <w:rsid w:val="0086448C"/>
    <w:rsid w:val="00864593"/>
    <w:rsid w:val="008649A4"/>
    <w:rsid w:val="00864CA6"/>
    <w:rsid w:val="00864D59"/>
    <w:rsid w:val="0086500A"/>
    <w:rsid w:val="008653E4"/>
    <w:rsid w:val="008655AF"/>
    <w:rsid w:val="008655F2"/>
    <w:rsid w:val="00865802"/>
    <w:rsid w:val="00865AE5"/>
    <w:rsid w:val="00865F8B"/>
    <w:rsid w:val="0086619E"/>
    <w:rsid w:val="00866241"/>
    <w:rsid w:val="00867117"/>
    <w:rsid w:val="0086764F"/>
    <w:rsid w:val="00867792"/>
    <w:rsid w:val="008679F3"/>
    <w:rsid w:val="00867FC5"/>
    <w:rsid w:val="0087003F"/>
    <w:rsid w:val="00870624"/>
    <w:rsid w:val="0087073A"/>
    <w:rsid w:val="00870744"/>
    <w:rsid w:val="00871CBC"/>
    <w:rsid w:val="00872601"/>
    <w:rsid w:val="0087276F"/>
    <w:rsid w:val="008733F0"/>
    <w:rsid w:val="00873513"/>
    <w:rsid w:val="00874228"/>
    <w:rsid w:val="008747E4"/>
    <w:rsid w:val="0087481F"/>
    <w:rsid w:val="008750DE"/>
    <w:rsid w:val="00875239"/>
    <w:rsid w:val="00875D27"/>
    <w:rsid w:val="008761C4"/>
    <w:rsid w:val="0087690A"/>
    <w:rsid w:val="00876C6D"/>
    <w:rsid w:val="00876CB3"/>
    <w:rsid w:val="0087747E"/>
    <w:rsid w:val="00877D91"/>
    <w:rsid w:val="00877F3E"/>
    <w:rsid w:val="008820B7"/>
    <w:rsid w:val="00883011"/>
    <w:rsid w:val="0088314C"/>
    <w:rsid w:val="00883A57"/>
    <w:rsid w:val="00883F9B"/>
    <w:rsid w:val="00884836"/>
    <w:rsid w:val="008848F0"/>
    <w:rsid w:val="00884980"/>
    <w:rsid w:val="00884E09"/>
    <w:rsid w:val="008851B3"/>
    <w:rsid w:val="00885251"/>
    <w:rsid w:val="0088588B"/>
    <w:rsid w:val="00885A59"/>
    <w:rsid w:val="00885A8A"/>
    <w:rsid w:val="00885BAE"/>
    <w:rsid w:val="00886934"/>
    <w:rsid w:val="00886E5F"/>
    <w:rsid w:val="00886F9F"/>
    <w:rsid w:val="00887047"/>
    <w:rsid w:val="008873D7"/>
    <w:rsid w:val="0088782F"/>
    <w:rsid w:val="008879D7"/>
    <w:rsid w:val="00887DC2"/>
    <w:rsid w:val="00887DC7"/>
    <w:rsid w:val="00890468"/>
    <w:rsid w:val="008905B6"/>
    <w:rsid w:val="00890BFC"/>
    <w:rsid w:val="00891781"/>
    <w:rsid w:val="008921D1"/>
    <w:rsid w:val="00892574"/>
    <w:rsid w:val="00892651"/>
    <w:rsid w:val="0089291A"/>
    <w:rsid w:val="00892C77"/>
    <w:rsid w:val="0089339C"/>
    <w:rsid w:val="00893413"/>
    <w:rsid w:val="0089368B"/>
    <w:rsid w:val="0089369A"/>
    <w:rsid w:val="008943E5"/>
    <w:rsid w:val="00894450"/>
    <w:rsid w:val="0089460B"/>
    <w:rsid w:val="008974F7"/>
    <w:rsid w:val="00897780"/>
    <w:rsid w:val="008A0458"/>
    <w:rsid w:val="008A06BD"/>
    <w:rsid w:val="008A1089"/>
    <w:rsid w:val="008A29BD"/>
    <w:rsid w:val="008A2CA9"/>
    <w:rsid w:val="008A337A"/>
    <w:rsid w:val="008A38E4"/>
    <w:rsid w:val="008A38F9"/>
    <w:rsid w:val="008A4516"/>
    <w:rsid w:val="008A53C1"/>
    <w:rsid w:val="008A5AB7"/>
    <w:rsid w:val="008A5FB6"/>
    <w:rsid w:val="008A60EC"/>
    <w:rsid w:val="008A6BA7"/>
    <w:rsid w:val="008A6C66"/>
    <w:rsid w:val="008A6CEC"/>
    <w:rsid w:val="008A7F71"/>
    <w:rsid w:val="008B0337"/>
    <w:rsid w:val="008B0889"/>
    <w:rsid w:val="008B117C"/>
    <w:rsid w:val="008B1AE2"/>
    <w:rsid w:val="008B21D8"/>
    <w:rsid w:val="008B2311"/>
    <w:rsid w:val="008B2A6D"/>
    <w:rsid w:val="008B3107"/>
    <w:rsid w:val="008B3DDC"/>
    <w:rsid w:val="008B48E1"/>
    <w:rsid w:val="008B4F96"/>
    <w:rsid w:val="008B543F"/>
    <w:rsid w:val="008B6135"/>
    <w:rsid w:val="008B69BF"/>
    <w:rsid w:val="008B6B0A"/>
    <w:rsid w:val="008B6B31"/>
    <w:rsid w:val="008B6FA6"/>
    <w:rsid w:val="008B74AE"/>
    <w:rsid w:val="008B7630"/>
    <w:rsid w:val="008B79D5"/>
    <w:rsid w:val="008C0C05"/>
    <w:rsid w:val="008C1CB8"/>
    <w:rsid w:val="008C1EC6"/>
    <w:rsid w:val="008C2F82"/>
    <w:rsid w:val="008C3275"/>
    <w:rsid w:val="008C33D6"/>
    <w:rsid w:val="008C4195"/>
    <w:rsid w:val="008C4A21"/>
    <w:rsid w:val="008C4DED"/>
    <w:rsid w:val="008C56BB"/>
    <w:rsid w:val="008C598E"/>
    <w:rsid w:val="008C61A0"/>
    <w:rsid w:val="008C6211"/>
    <w:rsid w:val="008C6950"/>
    <w:rsid w:val="008C6AD9"/>
    <w:rsid w:val="008C6BEB"/>
    <w:rsid w:val="008C6F89"/>
    <w:rsid w:val="008C7043"/>
    <w:rsid w:val="008C73A0"/>
    <w:rsid w:val="008C73B7"/>
    <w:rsid w:val="008C7644"/>
    <w:rsid w:val="008C77B0"/>
    <w:rsid w:val="008C7B77"/>
    <w:rsid w:val="008D0DB0"/>
    <w:rsid w:val="008D10C5"/>
    <w:rsid w:val="008D1108"/>
    <w:rsid w:val="008D14E8"/>
    <w:rsid w:val="008D1EDC"/>
    <w:rsid w:val="008D20FD"/>
    <w:rsid w:val="008D2176"/>
    <w:rsid w:val="008D4617"/>
    <w:rsid w:val="008D4619"/>
    <w:rsid w:val="008D521B"/>
    <w:rsid w:val="008D5C4D"/>
    <w:rsid w:val="008D66E4"/>
    <w:rsid w:val="008D6850"/>
    <w:rsid w:val="008D695B"/>
    <w:rsid w:val="008D6F63"/>
    <w:rsid w:val="008D7313"/>
    <w:rsid w:val="008D7493"/>
    <w:rsid w:val="008E03EB"/>
    <w:rsid w:val="008E0454"/>
    <w:rsid w:val="008E063A"/>
    <w:rsid w:val="008E0786"/>
    <w:rsid w:val="008E0FFF"/>
    <w:rsid w:val="008E1557"/>
    <w:rsid w:val="008E16B4"/>
    <w:rsid w:val="008E1A13"/>
    <w:rsid w:val="008E1EF6"/>
    <w:rsid w:val="008E24ED"/>
    <w:rsid w:val="008E2EB2"/>
    <w:rsid w:val="008E2ED6"/>
    <w:rsid w:val="008E3867"/>
    <w:rsid w:val="008E3B37"/>
    <w:rsid w:val="008E413B"/>
    <w:rsid w:val="008E4834"/>
    <w:rsid w:val="008E4851"/>
    <w:rsid w:val="008E4B67"/>
    <w:rsid w:val="008E5168"/>
    <w:rsid w:val="008E52ED"/>
    <w:rsid w:val="008E5AC6"/>
    <w:rsid w:val="008E5F41"/>
    <w:rsid w:val="008E620D"/>
    <w:rsid w:val="008E68F3"/>
    <w:rsid w:val="008E6D40"/>
    <w:rsid w:val="008E78E2"/>
    <w:rsid w:val="008F057E"/>
    <w:rsid w:val="008F0636"/>
    <w:rsid w:val="008F1004"/>
    <w:rsid w:val="008F1279"/>
    <w:rsid w:val="008F1CE7"/>
    <w:rsid w:val="008F2233"/>
    <w:rsid w:val="008F2DFE"/>
    <w:rsid w:val="008F33BF"/>
    <w:rsid w:val="008F3B41"/>
    <w:rsid w:val="008F3B8E"/>
    <w:rsid w:val="008F460E"/>
    <w:rsid w:val="008F52F1"/>
    <w:rsid w:val="008F5C79"/>
    <w:rsid w:val="008F6118"/>
    <w:rsid w:val="008F6446"/>
    <w:rsid w:val="008F6D7D"/>
    <w:rsid w:val="008F784D"/>
    <w:rsid w:val="0090055E"/>
    <w:rsid w:val="00900F9A"/>
    <w:rsid w:val="0090106C"/>
    <w:rsid w:val="00901252"/>
    <w:rsid w:val="00901B21"/>
    <w:rsid w:val="00902479"/>
    <w:rsid w:val="00902709"/>
    <w:rsid w:val="00902E09"/>
    <w:rsid w:val="0090386E"/>
    <w:rsid w:val="00903A91"/>
    <w:rsid w:val="00903EF4"/>
    <w:rsid w:val="0090439A"/>
    <w:rsid w:val="009049A5"/>
    <w:rsid w:val="00904E0A"/>
    <w:rsid w:val="00905094"/>
    <w:rsid w:val="00905F5D"/>
    <w:rsid w:val="00906B7E"/>
    <w:rsid w:val="00906CB7"/>
    <w:rsid w:val="009078FF"/>
    <w:rsid w:val="00910287"/>
    <w:rsid w:val="00910E22"/>
    <w:rsid w:val="009115F1"/>
    <w:rsid w:val="00911636"/>
    <w:rsid w:val="009118A6"/>
    <w:rsid w:val="00911B1A"/>
    <w:rsid w:val="00911C88"/>
    <w:rsid w:val="00912002"/>
    <w:rsid w:val="009121AB"/>
    <w:rsid w:val="009132D3"/>
    <w:rsid w:val="00913E4A"/>
    <w:rsid w:val="00914167"/>
    <w:rsid w:val="009143B9"/>
    <w:rsid w:val="00914902"/>
    <w:rsid w:val="00914D6C"/>
    <w:rsid w:val="0091561F"/>
    <w:rsid w:val="00915827"/>
    <w:rsid w:val="009161FE"/>
    <w:rsid w:val="00916580"/>
    <w:rsid w:val="009167F6"/>
    <w:rsid w:val="0091692B"/>
    <w:rsid w:val="00916A7D"/>
    <w:rsid w:val="00917C0F"/>
    <w:rsid w:val="00920006"/>
    <w:rsid w:val="009206B1"/>
    <w:rsid w:val="0092197D"/>
    <w:rsid w:val="00921C57"/>
    <w:rsid w:val="0092254A"/>
    <w:rsid w:val="009229DB"/>
    <w:rsid w:val="00922BC3"/>
    <w:rsid w:val="00924226"/>
    <w:rsid w:val="00924F50"/>
    <w:rsid w:val="00924FD0"/>
    <w:rsid w:val="00925020"/>
    <w:rsid w:val="00925330"/>
    <w:rsid w:val="0092598E"/>
    <w:rsid w:val="00925CD8"/>
    <w:rsid w:val="00925F4B"/>
    <w:rsid w:val="00927705"/>
    <w:rsid w:val="00930A45"/>
    <w:rsid w:val="00930DAB"/>
    <w:rsid w:val="0093126B"/>
    <w:rsid w:val="00932DEA"/>
    <w:rsid w:val="00933AEF"/>
    <w:rsid w:val="00933C0D"/>
    <w:rsid w:val="0093498F"/>
    <w:rsid w:val="00935B20"/>
    <w:rsid w:val="00935B5A"/>
    <w:rsid w:val="009364D0"/>
    <w:rsid w:val="00936893"/>
    <w:rsid w:val="009369D1"/>
    <w:rsid w:val="00936BE5"/>
    <w:rsid w:val="009370D2"/>
    <w:rsid w:val="009372AA"/>
    <w:rsid w:val="009374C3"/>
    <w:rsid w:val="00937680"/>
    <w:rsid w:val="009377AA"/>
    <w:rsid w:val="009377EC"/>
    <w:rsid w:val="00937C25"/>
    <w:rsid w:val="00937D01"/>
    <w:rsid w:val="00937E9D"/>
    <w:rsid w:val="00940669"/>
    <w:rsid w:val="00940A0F"/>
    <w:rsid w:val="00940C93"/>
    <w:rsid w:val="009410F2"/>
    <w:rsid w:val="00941121"/>
    <w:rsid w:val="0094112C"/>
    <w:rsid w:val="00941860"/>
    <w:rsid w:val="0094315C"/>
    <w:rsid w:val="009434E9"/>
    <w:rsid w:val="009435D8"/>
    <w:rsid w:val="00943604"/>
    <w:rsid w:val="0094386F"/>
    <w:rsid w:val="00944989"/>
    <w:rsid w:val="00944AE5"/>
    <w:rsid w:val="00944D09"/>
    <w:rsid w:val="00945495"/>
    <w:rsid w:val="00945F78"/>
    <w:rsid w:val="00946335"/>
    <w:rsid w:val="00946998"/>
    <w:rsid w:val="0094781D"/>
    <w:rsid w:val="00947FAF"/>
    <w:rsid w:val="00950AB3"/>
    <w:rsid w:val="009511CF"/>
    <w:rsid w:val="00951A58"/>
    <w:rsid w:val="00951F47"/>
    <w:rsid w:val="00951FB7"/>
    <w:rsid w:val="0095293D"/>
    <w:rsid w:val="00953F1B"/>
    <w:rsid w:val="00954523"/>
    <w:rsid w:val="009549E8"/>
    <w:rsid w:val="00954CC9"/>
    <w:rsid w:val="00954D64"/>
    <w:rsid w:val="00955C71"/>
    <w:rsid w:val="00956CB0"/>
    <w:rsid w:val="00956DFC"/>
    <w:rsid w:val="00956F19"/>
    <w:rsid w:val="00957142"/>
    <w:rsid w:val="0095722F"/>
    <w:rsid w:val="00957781"/>
    <w:rsid w:val="009578A0"/>
    <w:rsid w:val="009605E5"/>
    <w:rsid w:val="00960692"/>
    <w:rsid w:val="00960AEF"/>
    <w:rsid w:val="009610D3"/>
    <w:rsid w:val="00961583"/>
    <w:rsid w:val="009616E1"/>
    <w:rsid w:val="00961859"/>
    <w:rsid w:val="00961910"/>
    <w:rsid w:val="0096213D"/>
    <w:rsid w:val="009630AE"/>
    <w:rsid w:val="00963E29"/>
    <w:rsid w:val="00964733"/>
    <w:rsid w:val="009647E8"/>
    <w:rsid w:val="00964D6A"/>
    <w:rsid w:val="009653BA"/>
    <w:rsid w:val="00965E3D"/>
    <w:rsid w:val="00965EF0"/>
    <w:rsid w:val="0096634B"/>
    <w:rsid w:val="00966ED2"/>
    <w:rsid w:val="009671A8"/>
    <w:rsid w:val="009672C8"/>
    <w:rsid w:val="00967EC1"/>
    <w:rsid w:val="009701F2"/>
    <w:rsid w:val="00970E14"/>
    <w:rsid w:val="00971195"/>
    <w:rsid w:val="0097147C"/>
    <w:rsid w:val="009719A3"/>
    <w:rsid w:val="009719B6"/>
    <w:rsid w:val="009719BA"/>
    <w:rsid w:val="00971DE5"/>
    <w:rsid w:val="00971E94"/>
    <w:rsid w:val="00972A0B"/>
    <w:rsid w:val="00972D75"/>
    <w:rsid w:val="00972FB3"/>
    <w:rsid w:val="00973096"/>
    <w:rsid w:val="0097332A"/>
    <w:rsid w:val="0097332E"/>
    <w:rsid w:val="00973343"/>
    <w:rsid w:val="009736D6"/>
    <w:rsid w:val="009746AE"/>
    <w:rsid w:val="0097479E"/>
    <w:rsid w:val="00974E45"/>
    <w:rsid w:val="00975969"/>
    <w:rsid w:val="00975EFE"/>
    <w:rsid w:val="00975FC6"/>
    <w:rsid w:val="00976072"/>
    <w:rsid w:val="0097618B"/>
    <w:rsid w:val="009770C7"/>
    <w:rsid w:val="00977DAE"/>
    <w:rsid w:val="009807FE"/>
    <w:rsid w:val="00980AE9"/>
    <w:rsid w:val="00980CF1"/>
    <w:rsid w:val="00980D4E"/>
    <w:rsid w:val="00981990"/>
    <w:rsid w:val="0098201C"/>
    <w:rsid w:val="0098228A"/>
    <w:rsid w:val="009822C0"/>
    <w:rsid w:val="0098255C"/>
    <w:rsid w:val="009826C0"/>
    <w:rsid w:val="009826F7"/>
    <w:rsid w:val="00982EF3"/>
    <w:rsid w:val="00983429"/>
    <w:rsid w:val="0098395B"/>
    <w:rsid w:val="00983D55"/>
    <w:rsid w:val="00983E2F"/>
    <w:rsid w:val="00984086"/>
    <w:rsid w:val="00984743"/>
    <w:rsid w:val="00984BDF"/>
    <w:rsid w:val="00985126"/>
    <w:rsid w:val="00985135"/>
    <w:rsid w:val="00985172"/>
    <w:rsid w:val="00985F5F"/>
    <w:rsid w:val="0098675D"/>
    <w:rsid w:val="0098676D"/>
    <w:rsid w:val="00986B5C"/>
    <w:rsid w:val="00987C85"/>
    <w:rsid w:val="0099062F"/>
    <w:rsid w:val="00991401"/>
    <w:rsid w:val="00991463"/>
    <w:rsid w:val="009921C3"/>
    <w:rsid w:val="00992504"/>
    <w:rsid w:val="009929A4"/>
    <w:rsid w:val="00992FC2"/>
    <w:rsid w:val="009932FB"/>
    <w:rsid w:val="009935C3"/>
    <w:rsid w:val="0099386D"/>
    <w:rsid w:val="0099430A"/>
    <w:rsid w:val="00994672"/>
    <w:rsid w:val="0099480C"/>
    <w:rsid w:val="009949BC"/>
    <w:rsid w:val="00994A34"/>
    <w:rsid w:val="00994EC6"/>
    <w:rsid w:val="00995260"/>
    <w:rsid w:val="00995CE4"/>
    <w:rsid w:val="0099656E"/>
    <w:rsid w:val="00996603"/>
    <w:rsid w:val="00996B26"/>
    <w:rsid w:val="00997194"/>
    <w:rsid w:val="009978C4"/>
    <w:rsid w:val="00997B78"/>
    <w:rsid w:val="009A0416"/>
    <w:rsid w:val="009A0B3A"/>
    <w:rsid w:val="009A170B"/>
    <w:rsid w:val="009A2026"/>
    <w:rsid w:val="009A27F6"/>
    <w:rsid w:val="009A2C2B"/>
    <w:rsid w:val="009A373F"/>
    <w:rsid w:val="009A3EC6"/>
    <w:rsid w:val="009A4B57"/>
    <w:rsid w:val="009A4E0F"/>
    <w:rsid w:val="009A4E23"/>
    <w:rsid w:val="009A5795"/>
    <w:rsid w:val="009A6250"/>
    <w:rsid w:val="009A7A3B"/>
    <w:rsid w:val="009A7C63"/>
    <w:rsid w:val="009B0D83"/>
    <w:rsid w:val="009B37A4"/>
    <w:rsid w:val="009B37C4"/>
    <w:rsid w:val="009B3E38"/>
    <w:rsid w:val="009B4229"/>
    <w:rsid w:val="009B42F5"/>
    <w:rsid w:val="009B4500"/>
    <w:rsid w:val="009B6574"/>
    <w:rsid w:val="009B67EB"/>
    <w:rsid w:val="009B69E2"/>
    <w:rsid w:val="009B73E4"/>
    <w:rsid w:val="009C0CA3"/>
    <w:rsid w:val="009C10EF"/>
    <w:rsid w:val="009C1A1A"/>
    <w:rsid w:val="009C20B8"/>
    <w:rsid w:val="009C2966"/>
    <w:rsid w:val="009C2A44"/>
    <w:rsid w:val="009C39DA"/>
    <w:rsid w:val="009C3A9E"/>
    <w:rsid w:val="009C3B69"/>
    <w:rsid w:val="009C4E41"/>
    <w:rsid w:val="009C59BA"/>
    <w:rsid w:val="009C6A28"/>
    <w:rsid w:val="009C71F3"/>
    <w:rsid w:val="009C72A3"/>
    <w:rsid w:val="009D0D89"/>
    <w:rsid w:val="009D0E84"/>
    <w:rsid w:val="009D11DC"/>
    <w:rsid w:val="009D1C42"/>
    <w:rsid w:val="009D2D94"/>
    <w:rsid w:val="009D326F"/>
    <w:rsid w:val="009D342A"/>
    <w:rsid w:val="009D35FC"/>
    <w:rsid w:val="009D3F9D"/>
    <w:rsid w:val="009D48DC"/>
    <w:rsid w:val="009D4D15"/>
    <w:rsid w:val="009D5146"/>
    <w:rsid w:val="009D61A0"/>
    <w:rsid w:val="009D65D3"/>
    <w:rsid w:val="009D729A"/>
    <w:rsid w:val="009D7EEC"/>
    <w:rsid w:val="009D7FE4"/>
    <w:rsid w:val="009E01F0"/>
    <w:rsid w:val="009E088B"/>
    <w:rsid w:val="009E1237"/>
    <w:rsid w:val="009E22C3"/>
    <w:rsid w:val="009E2496"/>
    <w:rsid w:val="009E24A6"/>
    <w:rsid w:val="009E294D"/>
    <w:rsid w:val="009E2C85"/>
    <w:rsid w:val="009E321A"/>
    <w:rsid w:val="009E321C"/>
    <w:rsid w:val="009E3869"/>
    <w:rsid w:val="009E427A"/>
    <w:rsid w:val="009E42FE"/>
    <w:rsid w:val="009E47E5"/>
    <w:rsid w:val="009E4AF2"/>
    <w:rsid w:val="009E4DAC"/>
    <w:rsid w:val="009E4FBE"/>
    <w:rsid w:val="009E528E"/>
    <w:rsid w:val="009E5AD6"/>
    <w:rsid w:val="009E7360"/>
    <w:rsid w:val="009E7919"/>
    <w:rsid w:val="009E7B34"/>
    <w:rsid w:val="009E7E4B"/>
    <w:rsid w:val="009F023C"/>
    <w:rsid w:val="009F0B45"/>
    <w:rsid w:val="009F1475"/>
    <w:rsid w:val="009F1C10"/>
    <w:rsid w:val="009F1D55"/>
    <w:rsid w:val="009F2297"/>
    <w:rsid w:val="009F22D5"/>
    <w:rsid w:val="009F26D8"/>
    <w:rsid w:val="009F3B62"/>
    <w:rsid w:val="009F402E"/>
    <w:rsid w:val="009F4049"/>
    <w:rsid w:val="009F4128"/>
    <w:rsid w:val="009F4179"/>
    <w:rsid w:val="009F41F3"/>
    <w:rsid w:val="009F45F9"/>
    <w:rsid w:val="009F4F88"/>
    <w:rsid w:val="009F560B"/>
    <w:rsid w:val="009F58B1"/>
    <w:rsid w:val="009F7209"/>
    <w:rsid w:val="009F7A6F"/>
    <w:rsid w:val="009F7C26"/>
    <w:rsid w:val="00A00129"/>
    <w:rsid w:val="00A00451"/>
    <w:rsid w:val="00A00631"/>
    <w:rsid w:val="00A00665"/>
    <w:rsid w:val="00A00685"/>
    <w:rsid w:val="00A00B8B"/>
    <w:rsid w:val="00A00DF9"/>
    <w:rsid w:val="00A0150C"/>
    <w:rsid w:val="00A0152A"/>
    <w:rsid w:val="00A018E7"/>
    <w:rsid w:val="00A022D9"/>
    <w:rsid w:val="00A0260D"/>
    <w:rsid w:val="00A02CCE"/>
    <w:rsid w:val="00A034D5"/>
    <w:rsid w:val="00A03AA3"/>
    <w:rsid w:val="00A04213"/>
    <w:rsid w:val="00A051E8"/>
    <w:rsid w:val="00A052A3"/>
    <w:rsid w:val="00A052B8"/>
    <w:rsid w:val="00A05469"/>
    <w:rsid w:val="00A0549F"/>
    <w:rsid w:val="00A0586A"/>
    <w:rsid w:val="00A058E8"/>
    <w:rsid w:val="00A06057"/>
    <w:rsid w:val="00A06FDD"/>
    <w:rsid w:val="00A0726A"/>
    <w:rsid w:val="00A073EF"/>
    <w:rsid w:val="00A07484"/>
    <w:rsid w:val="00A0757B"/>
    <w:rsid w:val="00A07701"/>
    <w:rsid w:val="00A07A92"/>
    <w:rsid w:val="00A10381"/>
    <w:rsid w:val="00A108EF"/>
    <w:rsid w:val="00A109FE"/>
    <w:rsid w:val="00A10B34"/>
    <w:rsid w:val="00A11214"/>
    <w:rsid w:val="00A1164B"/>
    <w:rsid w:val="00A12131"/>
    <w:rsid w:val="00A13736"/>
    <w:rsid w:val="00A13F03"/>
    <w:rsid w:val="00A140DB"/>
    <w:rsid w:val="00A141FE"/>
    <w:rsid w:val="00A1451E"/>
    <w:rsid w:val="00A14C9E"/>
    <w:rsid w:val="00A1502A"/>
    <w:rsid w:val="00A1515B"/>
    <w:rsid w:val="00A1669E"/>
    <w:rsid w:val="00A1688E"/>
    <w:rsid w:val="00A16910"/>
    <w:rsid w:val="00A16F2D"/>
    <w:rsid w:val="00A171AF"/>
    <w:rsid w:val="00A171E4"/>
    <w:rsid w:val="00A178E1"/>
    <w:rsid w:val="00A17B28"/>
    <w:rsid w:val="00A17BF4"/>
    <w:rsid w:val="00A20548"/>
    <w:rsid w:val="00A2169B"/>
    <w:rsid w:val="00A21A93"/>
    <w:rsid w:val="00A21BEB"/>
    <w:rsid w:val="00A225B8"/>
    <w:rsid w:val="00A228C2"/>
    <w:rsid w:val="00A23AFB"/>
    <w:rsid w:val="00A2412A"/>
    <w:rsid w:val="00A24256"/>
    <w:rsid w:val="00A24C35"/>
    <w:rsid w:val="00A24D5C"/>
    <w:rsid w:val="00A25507"/>
    <w:rsid w:val="00A25CD6"/>
    <w:rsid w:val="00A25DAD"/>
    <w:rsid w:val="00A26475"/>
    <w:rsid w:val="00A26775"/>
    <w:rsid w:val="00A30615"/>
    <w:rsid w:val="00A30ACE"/>
    <w:rsid w:val="00A30D1A"/>
    <w:rsid w:val="00A31340"/>
    <w:rsid w:val="00A32430"/>
    <w:rsid w:val="00A32846"/>
    <w:rsid w:val="00A3289C"/>
    <w:rsid w:val="00A32C43"/>
    <w:rsid w:val="00A32DDB"/>
    <w:rsid w:val="00A33307"/>
    <w:rsid w:val="00A35937"/>
    <w:rsid w:val="00A36D8C"/>
    <w:rsid w:val="00A37139"/>
    <w:rsid w:val="00A3719F"/>
    <w:rsid w:val="00A3767D"/>
    <w:rsid w:val="00A3796D"/>
    <w:rsid w:val="00A37FAB"/>
    <w:rsid w:val="00A40979"/>
    <w:rsid w:val="00A40FA8"/>
    <w:rsid w:val="00A41926"/>
    <w:rsid w:val="00A41F5D"/>
    <w:rsid w:val="00A42112"/>
    <w:rsid w:val="00A42239"/>
    <w:rsid w:val="00A42729"/>
    <w:rsid w:val="00A427C5"/>
    <w:rsid w:val="00A4288B"/>
    <w:rsid w:val="00A430E5"/>
    <w:rsid w:val="00A43459"/>
    <w:rsid w:val="00A435F1"/>
    <w:rsid w:val="00A43A76"/>
    <w:rsid w:val="00A43D7F"/>
    <w:rsid w:val="00A443D0"/>
    <w:rsid w:val="00A446BF"/>
    <w:rsid w:val="00A4505B"/>
    <w:rsid w:val="00A459E5"/>
    <w:rsid w:val="00A4613C"/>
    <w:rsid w:val="00A47030"/>
    <w:rsid w:val="00A4792A"/>
    <w:rsid w:val="00A47BC7"/>
    <w:rsid w:val="00A47DEB"/>
    <w:rsid w:val="00A501D0"/>
    <w:rsid w:val="00A508C8"/>
    <w:rsid w:val="00A50E6D"/>
    <w:rsid w:val="00A51045"/>
    <w:rsid w:val="00A514F7"/>
    <w:rsid w:val="00A51CBB"/>
    <w:rsid w:val="00A5254B"/>
    <w:rsid w:val="00A52A71"/>
    <w:rsid w:val="00A52C0A"/>
    <w:rsid w:val="00A53F1C"/>
    <w:rsid w:val="00A54EE3"/>
    <w:rsid w:val="00A54F8A"/>
    <w:rsid w:val="00A55EF8"/>
    <w:rsid w:val="00A55F15"/>
    <w:rsid w:val="00A5618F"/>
    <w:rsid w:val="00A56B0B"/>
    <w:rsid w:val="00A56B12"/>
    <w:rsid w:val="00A56E6D"/>
    <w:rsid w:val="00A56EEC"/>
    <w:rsid w:val="00A57819"/>
    <w:rsid w:val="00A60327"/>
    <w:rsid w:val="00A6151E"/>
    <w:rsid w:val="00A61694"/>
    <w:rsid w:val="00A623DD"/>
    <w:rsid w:val="00A6247F"/>
    <w:rsid w:val="00A624E6"/>
    <w:rsid w:val="00A6251E"/>
    <w:rsid w:val="00A626D3"/>
    <w:rsid w:val="00A6286E"/>
    <w:rsid w:val="00A6330E"/>
    <w:rsid w:val="00A6348E"/>
    <w:rsid w:val="00A6381B"/>
    <w:rsid w:val="00A63CDA"/>
    <w:rsid w:val="00A64E31"/>
    <w:rsid w:val="00A653CF"/>
    <w:rsid w:val="00A65752"/>
    <w:rsid w:val="00A65C4C"/>
    <w:rsid w:val="00A6607B"/>
    <w:rsid w:val="00A666A5"/>
    <w:rsid w:val="00A66A14"/>
    <w:rsid w:val="00A6715C"/>
    <w:rsid w:val="00A676EF"/>
    <w:rsid w:val="00A67857"/>
    <w:rsid w:val="00A67F10"/>
    <w:rsid w:val="00A7049C"/>
    <w:rsid w:val="00A71400"/>
    <w:rsid w:val="00A71B8E"/>
    <w:rsid w:val="00A72277"/>
    <w:rsid w:val="00A725BE"/>
    <w:rsid w:val="00A72647"/>
    <w:rsid w:val="00A72DCB"/>
    <w:rsid w:val="00A73B77"/>
    <w:rsid w:val="00A744A2"/>
    <w:rsid w:val="00A74776"/>
    <w:rsid w:val="00A74B6A"/>
    <w:rsid w:val="00A75CA6"/>
    <w:rsid w:val="00A76CEA"/>
    <w:rsid w:val="00A77389"/>
    <w:rsid w:val="00A77A04"/>
    <w:rsid w:val="00A77B03"/>
    <w:rsid w:val="00A77D9E"/>
    <w:rsid w:val="00A77DBE"/>
    <w:rsid w:val="00A80050"/>
    <w:rsid w:val="00A8026C"/>
    <w:rsid w:val="00A80616"/>
    <w:rsid w:val="00A81441"/>
    <w:rsid w:val="00A81AF9"/>
    <w:rsid w:val="00A81F7A"/>
    <w:rsid w:val="00A820BE"/>
    <w:rsid w:val="00A821DA"/>
    <w:rsid w:val="00A82552"/>
    <w:rsid w:val="00A82C32"/>
    <w:rsid w:val="00A83047"/>
    <w:rsid w:val="00A84130"/>
    <w:rsid w:val="00A847CD"/>
    <w:rsid w:val="00A847D3"/>
    <w:rsid w:val="00A84B87"/>
    <w:rsid w:val="00A86066"/>
    <w:rsid w:val="00A863EE"/>
    <w:rsid w:val="00A86DED"/>
    <w:rsid w:val="00A86E83"/>
    <w:rsid w:val="00A86F4A"/>
    <w:rsid w:val="00A87B45"/>
    <w:rsid w:val="00A87E3D"/>
    <w:rsid w:val="00A9061C"/>
    <w:rsid w:val="00A90D45"/>
    <w:rsid w:val="00A9440A"/>
    <w:rsid w:val="00A94EC3"/>
    <w:rsid w:val="00A94F12"/>
    <w:rsid w:val="00A957DA"/>
    <w:rsid w:val="00A9646A"/>
    <w:rsid w:val="00A9685E"/>
    <w:rsid w:val="00A96DDA"/>
    <w:rsid w:val="00A973E8"/>
    <w:rsid w:val="00A97435"/>
    <w:rsid w:val="00AA1067"/>
    <w:rsid w:val="00AA16FD"/>
    <w:rsid w:val="00AA1961"/>
    <w:rsid w:val="00AA1F01"/>
    <w:rsid w:val="00AA1F18"/>
    <w:rsid w:val="00AA225D"/>
    <w:rsid w:val="00AA2EFB"/>
    <w:rsid w:val="00AA2FD3"/>
    <w:rsid w:val="00AA3FDE"/>
    <w:rsid w:val="00AA437F"/>
    <w:rsid w:val="00AA46AB"/>
    <w:rsid w:val="00AA4B53"/>
    <w:rsid w:val="00AA4BA3"/>
    <w:rsid w:val="00AA4D00"/>
    <w:rsid w:val="00AA54A8"/>
    <w:rsid w:val="00AA6033"/>
    <w:rsid w:val="00AA6441"/>
    <w:rsid w:val="00AA6667"/>
    <w:rsid w:val="00AA69B8"/>
    <w:rsid w:val="00AA6C4E"/>
    <w:rsid w:val="00AA6CED"/>
    <w:rsid w:val="00AA7208"/>
    <w:rsid w:val="00AA7749"/>
    <w:rsid w:val="00AA79C6"/>
    <w:rsid w:val="00AB0961"/>
    <w:rsid w:val="00AB0CC3"/>
    <w:rsid w:val="00AB0EFB"/>
    <w:rsid w:val="00AB0F67"/>
    <w:rsid w:val="00AB189F"/>
    <w:rsid w:val="00AB1B29"/>
    <w:rsid w:val="00AB1F9F"/>
    <w:rsid w:val="00AB20A1"/>
    <w:rsid w:val="00AB24E7"/>
    <w:rsid w:val="00AB258B"/>
    <w:rsid w:val="00AB2713"/>
    <w:rsid w:val="00AB2FD7"/>
    <w:rsid w:val="00AB3C74"/>
    <w:rsid w:val="00AB41F1"/>
    <w:rsid w:val="00AB4D17"/>
    <w:rsid w:val="00AB4E12"/>
    <w:rsid w:val="00AB4FF5"/>
    <w:rsid w:val="00AB6191"/>
    <w:rsid w:val="00AB6A66"/>
    <w:rsid w:val="00AB7F19"/>
    <w:rsid w:val="00AB7FDA"/>
    <w:rsid w:val="00AC03AD"/>
    <w:rsid w:val="00AC05E7"/>
    <w:rsid w:val="00AC097D"/>
    <w:rsid w:val="00AC0B42"/>
    <w:rsid w:val="00AC2B58"/>
    <w:rsid w:val="00AC3349"/>
    <w:rsid w:val="00AC458E"/>
    <w:rsid w:val="00AC49A3"/>
    <w:rsid w:val="00AC4D8D"/>
    <w:rsid w:val="00AC55FB"/>
    <w:rsid w:val="00AC56FB"/>
    <w:rsid w:val="00AC5F8F"/>
    <w:rsid w:val="00AC6B44"/>
    <w:rsid w:val="00AC78AB"/>
    <w:rsid w:val="00AC7904"/>
    <w:rsid w:val="00AC7B5E"/>
    <w:rsid w:val="00AC7DFE"/>
    <w:rsid w:val="00AD0673"/>
    <w:rsid w:val="00AD0CD6"/>
    <w:rsid w:val="00AD25DB"/>
    <w:rsid w:val="00AD2823"/>
    <w:rsid w:val="00AD31F6"/>
    <w:rsid w:val="00AD3385"/>
    <w:rsid w:val="00AD40D2"/>
    <w:rsid w:val="00AD4EDE"/>
    <w:rsid w:val="00AD57F5"/>
    <w:rsid w:val="00AD5875"/>
    <w:rsid w:val="00AD595F"/>
    <w:rsid w:val="00AD5DB9"/>
    <w:rsid w:val="00AD5FA0"/>
    <w:rsid w:val="00AD6594"/>
    <w:rsid w:val="00AD7FE3"/>
    <w:rsid w:val="00AE0751"/>
    <w:rsid w:val="00AE0D0C"/>
    <w:rsid w:val="00AE1670"/>
    <w:rsid w:val="00AE1788"/>
    <w:rsid w:val="00AE2581"/>
    <w:rsid w:val="00AE2868"/>
    <w:rsid w:val="00AE37A3"/>
    <w:rsid w:val="00AE4098"/>
    <w:rsid w:val="00AE497D"/>
    <w:rsid w:val="00AE4BA7"/>
    <w:rsid w:val="00AE5300"/>
    <w:rsid w:val="00AE54B1"/>
    <w:rsid w:val="00AE5FAD"/>
    <w:rsid w:val="00AE5FBC"/>
    <w:rsid w:val="00AE652D"/>
    <w:rsid w:val="00AE6539"/>
    <w:rsid w:val="00AE684F"/>
    <w:rsid w:val="00AE7951"/>
    <w:rsid w:val="00AE7A37"/>
    <w:rsid w:val="00AE7B4F"/>
    <w:rsid w:val="00AE7EE8"/>
    <w:rsid w:val="00AF0694"/>
    <w:rsid w:val="00AF1716"/>
    <w:rsid w:val="00AF1A20"/>
    <w:rsid w:val="00AF3535"/>
    <w:rsid w:val="00AF4963"/>
    <w:rsid w:val="00AF4B08"/>
    <w:rsid w:val="00AF54E1"/>
    <w:rsid w:val="00AF5DCE"/>
    <w:rsid w:val="00AF5E8B"/>
    <w:rsid w:val="00AF6AC9"/>
    <w:rsid w:val="00AF6BD4"/>
    <w:rsid w:val="00B0090E"/>
    <w:rsid w:val="00B00A1D"/>
    <w:rsid w:val="00B00B61"/>
    <w:rsid w:val="00B00FCF"/>
    <w:rsid w:val="00B01EE9"/>
    <w:rsid w:val="00B01F1F"/>
    <w:rsid w:val="00B027FA"/>
    <w:rsid w:val="00B02B69"/>
    <w:rsid w:val="00B02F81"/>
    <w:rsid w:val="00B03524"/>
    <w:rsid w:val="00B03891"/>
    <w:rsid w:val="00B03C91"/>
    <w:rsid w:val="00B04800"/>
    <w:rsid w:val="00B04DD7"/>
    <w:rsid w:val="00B05B78"/>
    <w:rsid w:val="00B06E02"/>
    <w:rsid w:val="00B07A4E"/>
    <w:rsid w:val="00B1002E"/>
    <w:rsid w:val="00B1069C"/>
    <w:rsid w:val="00B115C3"/>
    <w:rsid w:val="00B11F53"/>
    <w:rsid w:val="00B122C8"/>
    <w:rsid w:val="00B12BAB"/>
    <w:rsid w:val="00B12E48"/>
    <w:rsid w:val="00B134A1"/>
    <w:rsid w:val="00B13780"/>
    <w:rsid w:val="00B13CB0"/>
    <w:rsid w:val="00B13D75"/>
    <w:rsid w:val="00B1411A"/>
    <w:rsid w:val="00B144EF"/>
    <w:rsid w:val="00B1491A"/>
    <w:rsid w:val="00B1493E"/>
    <w:rsid w:val="00B14E29"/>
    <w:rsid w:val="00B152F5"/>
    <w:rsid w:val="00B15DEB"/>
    <w:rsid w:val="00B16187"/>
    <w:rsid w:val="00B17290"/>
    <w:rsid w:val="00B1758B"/>
    <w:rsid w:val="00B1771D"/>
    <w:rsid w:val="00B179ED"/>
    <w:rsid w:val="00B2044C"/>
    <w:rsid w:val="00B2235F"/>
    <w:rsid w:val="00B228D0"/>
    <w:rsid w:val="00B22BCA"/>
    <w:rsid w:val="00B2322F"/>
    <w:rsid w:val="00B2371E"/>
    <w:rsid w:val="00B2381A"/>
    <w:rsid w:val="00B23FA7"/>
    <w:rsid w:val="00B24071"/>
    <w:rsid w:val="00B24CA1"/>
    <w:rsid w:val="00B24E99"/>
    <w:rsid w:val="00B2530C"/>
    <w:rsid w:val="00B2546F"/>
    <w:rsid w:val="00B2742A"/>
    <w:rsid w:val="00B30810"/>
    <w:rsid w:val="00B30FBE"/>
    <w:rsid w:val="00B31931"/>
    <w:rsid w:val="00B319B9"/>
    <w:rsid w:val="00B320D5"/>
    <w:rsid w:val="00B327B1"/>
    <w:rsid w:val="00B3400C"/>
    <w:rsid w:val="00B34069"/>
    <w:rsid w:val="00B3415D"/>
    <w:rsid w:val="00B34172"/>
    <w:rsid w:val="00B34215"/>
    <w:rsid w:val="00B3428A"/>
    <w:rsid w:val="00B3430C"/>
    <w:rsid w:val="00B34938"/>
    <w:rsid w:val="00B349F7"/>
    <w:rsid w:val="00B34D0C"/>
    <w:rsid w:val="00B34E22"/>
    <w:rsid w:val="00B3503B"/>
    <w:rsid w:val="00B35401"/>
    <w:rsid w:val="00B356C7"/>
    <w:rsid w:val="00B3596E"/>
    <w:rsid w:val="00B35A60"/>
    <w:rsid w:val="00B365BB"/>
    <w:rsid w:val="00B36F8A"/>
    <w:rsid w:val="00B37819"/>
    <w:rsid w:val="00B378A6"/>
    <w:rsid w:val="00B37B96"/>
    <w:rsid w:val="00B37DE9"/>
    <w:rsid w:val="00B401D1"/>
    <w:rsid w:val="00B4096C"/>
    <w:rsid w:val="00B4218E"/>
    <w:rsid w:val="00B42600"/>
    <w:rsid w:val="00B4333A"/>
    <w:rsid w:val="00B437B4"/>
    <w:rsid w:val="00B43992"/>
    <w:rsid w:val="00B44C42"/>
    <w:rsid w:val="00B450BA"/>
    <w:rsid w:val="00B452C2"/>
    <w:rsid w:val="00B4539E"/>
    <w:rsid w:val="00B4600A"/>
    <w:rsid w:val="00B467CD"/>
    <w:rsid w:val="00B46852"/>
    <w:rsid w:val="00B47530"/>
    <w:rsid w:val="00B5019C"/>
    <w:rsid w:val="00B50723"/>
    <w:rsid w:val="00B50D85"/>
    <w:rsid w:val="00B5143A"/>
    <w:rsid w:val="00B51DAD"/>
    <w:rsid w:val="00B5206D"/>
    <w:rsid w:val="00B521D6"/>
    <w:rsid w:val="00B522FF"/>
    <w:rsid w:val="00B525AE"/>
    <w:rsid w:val="00B529CE"/>
    <w:rsid w:val="00B530A4"/>
    <w:rsid w:val="00B532DB"/>
    <w:rsid w:val="00B54337"/>
    <w:rsid w:val="00B54867"/>
    <w:rsid w:val="00B551C9"/>
    <w:rsid w:val="00B55E42"/>
    <w:rsid w:val="00B56AEB"/>
    <w:rsid w:val="00B56E8B"/>
    <w:rsid w:val="00B570F2"/>
    <w:rsid w:val="00B57136"/>
    <w:rsid w:val="00B57204"/>
    <w:rsid w:val="00B57C61"/>
    <w:rsid w:val="00B60500"/>
    <w:rsid w:val="00B61BEA"/>
    <w:rsid w:val="00B6257D"/>
    <w:rsid w:val="00B62A29"/>
    <w:rsid w:val="00B63288"/>
    <w:rsid w:val="00B63545"/>
    <w:rsid w:val="00B64011"/>
    <w:rsid w:val="00B6411D"/>
    <w:rsid w:val="00B64304"/>
    <w:rsid w:val="00B6484B"/>
    <w:rsid w:val="00B64B0B"/>
    <w:rsid w:val="00B650C4"/>
    <w:rsid w:val="00B654A4"/>
    <w:rsid w:val="00B654AA"/>
    <w:rsid w:val="00B65631"/>
    <w:rsid w:val="00B656F2"/>
    <w:rsid w:val="00B65AFE"/>
    <w:rsid w:val="00B65F9F"/>
    <w:rsid w:val="00B660F8"/>
    <w:rsid w:val="00B66674"/>
    <w:rsid w:val="00B66DC7"/>
    <w:rsid w:val="00B6705A"/>
    <w:rsid w:val="00B67213"/>
    <w:rsid w:val="00B672C9"/>
    <w:rsid w:val="00B679FE"/>
    <w:rsid w:val="00B67B43"/>
    <w:rsid w:val="00B70048"/>
    <w:rsid w:val="00B7054C"/>
    <w:rsid w:val="00B707E7"/>
    <w:rsid w:val="00B70EA9"/>
    <w:rsid w:val="00B7146B"/>
    <w:rsid w:val="00B71E6B"/>
    <w:rsid w:val="00B71FE5"/>
    <w:rsid w:val="00B721E6"/>
    <w:rsid w:val="00B73F80"/>
    <w:rsid w:val="00B746CA"/>
    <w:rsid w:val="00B74918"/>
    <w:rsid w:val="00B75B80"/>
    <w:rsid w:val="00B75CAD"/>
    <w:rsid w:val="00B75F42"/>
    <w:rsid w:val="00B768EF"/>
    <w:rsid w:val="00B76EF5"/>
    <w:rsid w:val="00B770AD"/>
    <w:rsid w:val="00B80145"/>
    <w:rsid w:val="00B806E2"/>
    <w:rsid w:val="00B815C1"/>
    <w:rsid w:val="00B81843"/>
    <w:rsid w:val="00B8198C"/>
    <w:rsid w:val="00B819E7"/>
    <w:rsid w:val="00B81B61"/>
    <w:rsid w:val="00B81BF1"/>
    <w:rsid w:val="00B81CF8"/>
    <w:rsid w:val="00B823FA"/>
    <w:rsid w:val="00B8280A"/>
    <w:rsid w:val="00B83B7E"/>
    <w:rsid w:val="00B84AA7"/>
    <w:rsid w:val="00B84E95"/>
    <w:rsid w:val="00B851DB"/>
    <w:rsid w:val="00B85712"/>
    <w:rsid w:val="00B8773E"/>
    <w:rsid w:val="00B90223"/>
    <w:rsid w:val="00B909C6"/>
    <w:rsid w:val="00B90EEC"/>
    <w:rsid w:val="00B91AE0"/>
    <w:rsid w:val="00B91BD1"/>
    <w:rsid w:val="00B91CCE"/>
    <w:rsid w:val="00B91F90"/>
    <w:rsid w:val="00B92077"/>
    <w:rsid w:val="00B92521"/>
    <w:rsid w:val="00B92B5E"/>
    <w:rsid w:val="00B93B4D"/>
    <w:rsid w:val="00B94377"/>
    <w:rsid w:val="00B94DE6"/>
    <w:rsid w:val="00B950A5"/>
    <w:rsid w:val="00B95641"/>
    <w:rsid w:val="00B957E2"/>
    <w:rsid w:val="00B95860"/>
    <w:rsid w:val="00B95B36"/>
    <w:rsid w:val="00B95E87"/>
    <w:rsid w:val="00B970D3"/>
    <w:rsid w:val="00B97393"/>
    <w:rsid w:val="00B973D7"/>
    <w:rsid w:val="00B97669"/>
    <w:rsid w:val="00B9779A"/>
    <w:rsid w:val="00B97937"/>
    <w:rsid w:val="00B97C9A"/>
    <w:rsid w:val="00BA0198"/>
    <w:rsid w:val="00BA121C"/>
    <w:rsid w:val="00BA1440"/>
    <w:rsid w:val="00BA1D10"/>
    <w:rsid w:val="00BA21C6"/>
    <w:rsid w:val="00BA2DB6"/>
    <w:rsid w:val="00BA3145"/>
    <w:rsid w:val="00BA3244"/>
    <w:rsid w:val="00BA3E8E"/>
    <w:rsid w:val="00BA48BB"/>
    <w:rsid w:val="00BA4F1F"/>
    <w:rsid w:val="00BA5DD1"/>
    <w:rsid w:val="00BA61F4"/>
    <w:rsid w:val="00BA6B38"/>
    <w:rsid w:val="00BA6D51"/>
    <w:rsid w:val="00BA7293"/>
    <w:rsid w:val="00BA74ED"/>
    <w:rsid w:val="00BA7B19"/>
    <w:rsid w:val="00BB01DB"/>
    <w:rsid w:val="00BB0515"/>
    <w:rsid w:val="00BB1751"/>
    <w:rsid w:val="00BB1D46"/>
    <w:rsid w:val="00BB1FDA"/>
    <w:rsid w:val="00BB3082"/>
    <w:rsid w:val="00BB339D"/>
    <w:rsid w:val="00BB3440"/>
    <w:rsid w:val="00BB390C"/>
    <w:rsid w:val="00BB416F"/>
    <w:rsid w:val="00BB42B7"/>
    <w:rsid w:val="00BB4C41"/>
    <w:rsid w:val="00BB5AB1"/>
    <w:rsid w:val="00BB6463"/>
    <w:rsid w:val="00BB6FB9"/>
    <w:rsid w:val="00BB6FFD"/>
    <w:rsid w:val="00BC0768"/>
    <w:rsid w:val="00BC0808"/>
    <w:rsid w:val="00BC1087"/>
    <w:rsid w:val="00BC1431"/>
    <w:rsid w:val="00BC1601"/>
    <w:rsid w:val="00BC1CF4"/>
    <w:rsid w:val="00BC2A99"/>
    <w:rsid w:val="00BC2FF3"/>
    <w:rsid w:val="00BC3071"/>
    <w:rsid w:val="00BC3431"/>
    <w:rsid w:val="00BC35A2"/>
    <w:rsid w:val="00BC39D4"/>
    <w:rsid w:val="00BC40C6"/>
    <w:rsid w:val="00BC4620"/>
    <w:rsid w:val="00BC46C9"/>
    <w:rsid w:val="00BC5211"/>
    <w:rsid w:val="00BC59E9"/>
    <w:rsid w:val="00BC5D59"/>
    <w:rsid w:val="00BC614F"/>
    <w:rsid w:val="00BC6300"/>
    <w:rsid w:val="00BC6467"/>
    <w:rsid w:val="00BC6BFF"/>
    <w:rsid w:val="00BC7499"/>
    <w:rsid w:val="00BC7CA2"/>
    <w:rsid w:val="00BD01DB"/>
    <w:rsid w:val="00BD0889"/>
    <w:rsid w:val="00BD0B37"/>
    <w:rsid w:val="00BD0CF3"/>
    <w:rsid w:val="00BD114F"/>
    <w:rsid w:val="00BD1528"/>
    <w:rsid w:val="00BD182D"/>
    <w:rsid w:val="00BD1899"/>
    <w:rsid w:val="00BD1CAA"/>
    <w:rsid w:val="00BD1E13"/>
    <w:rsid w:val="00BD2D02"/>
    <w:rsid w:val="00BD3922"/>
    <w:rsid w:val="00BD3995"/>
    <w:rsid w:val="00BD3CA6"/>
    <w:rsid w:val="00BD40CB"/>
    <w:rsid w:val="00BD43C8"/>
    <w:rsid w:val="00BD44E8"/>
    <w:rsid w:val="00BD4AA1"/>
    <w:rsid w:val="00BD4E1B"/>
    <w:rsid w:val="00BD629B"/>
    <w:rsid w:val="00BD646B"/>
    <w:rsid w:val="00BD6742"/>
    <w:rsid w:val="00BD6B44"/>
    <w:rsid w:val="00BD7B37"/>
    <w:rsid w:val="00BE1425"/>
    <w:rsid w:val="00BE17DE"/>
    <w:rsid w:val="00BE1C6A"/>
    <w:rsid w:val="00BE20C4"/>
    <w:rsid w:val="00BE227E"/>
    <w:rsid w:val="00BE25E4"/>
    <w:rsid w:val="00BE3101"/>
    <w:rsid w:val="00BE3166"/>
    <w:rsid w:val="00BE31E9"/>
    <w:rsid w:val="00BE37FA"/>
    <w:rsid w:val="00BE3A2D"/>
    <w:rsid w:val="00BE40C5"/>
    <w:rsid w:val="00BE4787"/>
    <w:rsid w:val="00BE4AD9"/>
    <w:rsid w:val="00BE4E26"/>
    <w:rsid w:val="00BE51A7"/>
    <w:rsid w:val="00BE57E2"/>
    <w:rsid w:val="00BE5D2A"/>
    <w:rsid w:val="00BE613D"/>
    <w:rsid w:val="00BE68D7"/>
    <w:rsid w:val="00BE6A8F"/>
    <w:rsid w:val="00BE6C58"/>
    <w:rsid w:val="00BE6D08"/>
    <w:rsid w:val="00BE70ED"/>
    <w:rsid w:val="00BE78C2"/>
    <w:rsid w:val="00BE7F26"/>
    <w:rsid w:val="00BF07DE"/>
    <w:rsid w:val="00BF0DC0"/>
    <w:rsid w:val="00BF1442"/>
    <w:rsid w:val="00BF169F"/>
    <w:rsid w:val="00BF172E"/>
    <w:rsid w:val="00BF20C8"/>
    <w:rsid w:val="00BF2204"/>
    <w:rsid w:val="00BF2402"/>
    <w:rsid w:val="00BF2B12"/>
    <w:rsid w:val="00BF2F8C"/>
    <w:rsid w:val="00BF3498"/>
    <w:rsid w:val="00BF3D58"/>
    <w:rsid w:val="00BF3FFB"/>
    <w:rsid w:val="00BF496C"/>
    <w:rsid w:val="00BF4A0A"/>
    <w:rsid w:val="00BF4A6D"/>
    <w:rsid w:val="00BF4A73"/>
    <w:rsid w:val="00BF4DF8"/>
    <w:rsid w:val="00BF540B"/>
    <w:rsid w:val="00BF55BB"/>
    <w:rsid w:val="00BF6047"/>
    <w:rsid w:val="00BF6465"/>
    <w:rsid w:val="00BF6593"/>
    <w:rsid w:val="00BF6619"/>
    <w:rsid w:val="00C001FE"/>
    <w:rsid w:val="00C03080"/>
    <w:rsid w:val="00C0405D"/>
    <w:rsid w:val="00C0496E"/>
    <w:rsid w:val="00C04BB8"/>
    <w:rsid w:val="00C05766"/>
    <w:rsid w:val="00C06247"/>
    <w:rsid w:val="00C06960"/>
    <w:rsid w:val="00C06F45"/>
    <w:rsid w:val="00C07BE8"/>
    <w:rsid w:val="00C07C9C"/>
    <w:rsid w:val="00C07EE6"/>
    <w:rsid w:val="00C100C1"/>
    <w:rsid w:val="00C10112"/>
    <w:rsid w:val="00C10782"/>
    <w:rsid w:val="00C108D2"/>
    <w:rsid w:val="00C10BAF"/>
    <w:rsid w:val="00C10CAB"/>
    <w:rsid w:val="00C111D7"/>
    <w:rsid w:val="00C11598"/>
    <w:rsid w:val="00C11A73"/>
    <w:rsid w:val="00C12EA9"/>
    <w:rsid w:val="00C1334C"/>
    <w:rsid w:val="00C1349A"/>
    <w:rsid w:val="00C1384A"/>
    <w:rsid w:val="00C13C42"/>
    <w:rsid w:val="00C14139"/>
    <w:rsid w:val="00C142E3"/>
    <w:rsid w:val="00C14655"/>
    <w:rsid w:val="00C146BA"/>
    <w:rsid w:val="00C14987"/>
    <w:rsid w:val="00C152F6"/>
    <w:rsid w:val="00C1552D"/>
    <w:rsid w:val="00C1631B"/>
    <w:rsid w:val="00C16F8E"/>
    <w:rsid w:val="00C176D3"/>
    <w:rsid w:val="00C178ED"/>
    <w:rsid w:val="00C2002E"/>
    <w:rsid w:val="00C21491"/>
    <w:rsid w:val="00C21A13"/>
    <w:rsid w:val="00C21B50"/>
    <w:rsid w:val="00C222E7"/>
    <w:rsid w:val="00C22437"/>
    <w:rsid w:val="00C22721"/>
    <w:rsid w:val="00C22800"/>
    <w:rsid w:val="00C228CA"/>
    <w:rsid w:val="00C22CED"/>
    <w:rsid w:val="00C22E31"/>
    <w:rsid w:val="00C2400C"/>
    <w:rsid w:val="00C24081"/>
    <w:rsid w:val="00C24437"/>
    <w:rsid w:val="00C24564"/>
    <w:rsid w:val="00C24DAC"/>
    <w:rsid w:val="00C2545A"/>
    <w:rsid w:val="00C25740"/>
    <w:rsid w:val="00C258D2"/>
    <w:rsid w:val="00C25B20"/>
    <w:rsid w:val="00C25BB8"/>
    <w:rsid w:val="00C25D2E"/>
    <w:rsid w:val="00C25EEC"/>
    <w:rsid w:val="00C2600E"/>
    <w:rsid w:val="00C26054"/>
    <w:rsid w:val="00C26579"/>
    <w:rsid w:val="00C26DF4"/>
    <w:rsid w:val="00C26F3C"/>
    <w:rsid w:val="00C27514"/>
    <w:rsid w:val="00C27526"/>
    <w:rsid w:val="00C277D0"/>
    <w:rsid w:val="00C278C2"/>
    <w:rsid w:val="00C27B47"/>
    <w:rsid w:val="00C27D3A"/>
    <w:rsid w:val="00C30044"/>
    <w:rsid w:val="00C30D6B"/>
    <w:rsid w:val="00C3153F"/>
    <w:rsid w:val="00C31C43"/>
    <w:rsid w:val="00C32343"/>
    <w:rsid w:val="00C3253C"/>
    <w:rsid w:val="00C3288F"/>
    <w:rsid w:val="00C334CF"/>
    <w:rsid w:val="00C33694"/>
    <w:rsid w:val="00C3381D"/>
    <w:rsid w:val="00C34759"/>
    <w:rsid w:val="00C34FAF"/>
    <w:rsid w:val="00C35012"/>
    <w:rsid w:val="00C3528E"/>
    <w:rsid w:val="00C359A6"/>
    <w:rsid w:val="00C36141"/>
    <w:rsid w:val="00C36C57"/>
    <w:rsid w:val="00C37021"/>
    <w:rsid w:val="00C3706C"/>
    <w:rsid w:val="00C400F5"/>
    <w:rsid w:val="00C40628"/>
    <w:rsid w:val="00C406C4"/>
    <w:rsid w:val="00C40927"/>
    <w:rsid w:val="00C41E78"/>
    <w:rsid w:val="00C420F4"/>
    <w:rsid w:val="00C42410"/>
    <w:rsid w:val="00C42638"/>
    <w:rsid w:val="00C427BF"/>
    <w:rsid w:val="00C44430"/>
    <w:rsid w:val="00C44B29"/>
    <w:rsid w:val="00C452BD"/>
    <w:rsid w:val="00C453C8"/>
    <w:rsid w:val="00C4571C"/>
    <w:rsid w:val="00C45F48"/>
    <w:rsid w:val="00C467FE"/>
    <w:rsid w:val="00C47823"/>
    <w:rsid w:val="00C5083A"/>
    <w:rsid w:val="00C50C4E"/>
    <w:rsid w:val="00C51F63"/>
    <w:rsid w:val="00C52303"/>
    <w:rsid w:val="00C5233D"/>
    <w:rsid w:val="00C52355"/>
    <w:rsid w:val="00C537BC"/>
    <w:rsid w:val="00C53EDC"/>
    <w:rsid w:val="00C541CC"/>
    <w:rsid w:val="00C54242"/>
    <w:rsid w:val="00C546B0"/>
    <w:rsid w:val="00C54ABA"/>
    <w:rsid w:val="00C550A7"/>
    <w:rsid w:val="00C556E2"/>
    <w:rsid w:val="00C55B5E"/>
    <w:rsid w:val="00C56A2D"/>
    <w:rsid w:val="00C56ABC"/>
    <w:rsid w:val="00C56BA6"/>
    <w:rsid w:val="00C56E70"/>
    <w:rsid w:val="00C572D6"/>
    <w:rsid w:val="00C60326"/>
    <w:rsid w:val="00C60E78"/>
    <w:rsid w:val="00C60F76"/>
    <w:rsid w:val="00C610A7"/>
    <w:rsid w:val="00C6119A"/>
    <w:rsid w:val="00C6124D"/>
    <w:rsid w:val="00C6259E"/>
    <w:rsid w:val="00C62661"/>
    <w:rsid w:val="00C63B02"/>
    <w:rsid w:val="00C6406A"/>
    <w:rsid w:val="00C647B4"/>
    <w:rsid w:val="00C65374"/>
    <w:rsid w:val="00C6539A"/>
    <w:rsid w:val="00C66B75"/>
    <w:rsid w:val="00C6706B"/>
    <w:rsid w:val="00C671B2"/>
    <w:rsid w:val="00C67454"/>
    <w:rsid w:val="00C675E9"/>
    <w:rsid w:val="00C67E4C"/>
    <w:rsid w:val="00C70338"/>
    <w:rsid w:val="00C70449"/>
    <w:rsid w:val="00C70AD6"/>
    <w:rsid w:val="00C712A7"/>
    <w:rsid w:val="00C71353"/>
    <w:rsid w:val="00C7156C"/>
    <w:rsid w:val="00C71BED"/>
    <w:rsid w:val="00C7254B"/>
    <w:rsid w:val="00C72ACB"/>
    <w:rsid w:val="00C73358"/>
    <w:rsid w:val="00C7377C"/>
    <w:rsid w:val="00C73791"/>
    <w:rsid w:val="00C7396F"/>
    <w:rsid w:val="00C73C57"/>
    <w:rsid w:val="00C74ABE"/>
    <w:rsid w:val="00C74E36"/>
    <w:rsid w:val="00C74F4D"/>
    <w:rsid w:val="00C75340"/>
    <w:rsid w:val="00C7641B"/>
    <w:rsid w:val="00C7660B"/>
    <w:rsid w:val="00C76661"/>
    <w:rsid w:val="00C76867"/>
    <w:rsid w:val="00C76877"/>
    <w:rsid w:val="00C77892"/>
    <w:rsid w:val="00C77A7B"/>
    <w:rsid w:val="00C8064E"/>
    <w:rsid w:val="00C806A3"/>
    <w:rsid w:val="00C80C18"/>
    <w:rsid w:val="00C81729"/>
    <w:rsid w:val="00C817FC"/>
    <w:rsid w:val="00C82BA0"/>
    <w:rsid w:val="00C82E62"/>
    <w:rsid w:val="00C834AF"/>
    <w:rsid w:val="00C835BD"/>
    <w:rsid w:val="00C84074"/>
    <w:rsid w:val="00C850B2"/>
    <w:rsid w:val="00C850D1"/>
    <w:rsid w:val="00C853F3"/>
    <w:rsid w:val="00C8643B"/>
    <w:rsid w:val="00C86710"/>
    <w:rsid w:val="00C867AA"/>
    <w:rsid w:val="00C868F7"/>
    <w:rsid w:val="00C869EB"/>
    <w:rsid w:val="00C87E03"/>
    <w:rsid w:val="00C9044C"/>
    <w:rsid w:val="00C90B6F"/>
    <w:rsid w:val="00C914E4"/>
    <w:rsid w:val="00C91973"/>
    <w:rsid w:val="00C9213B"/>
    <w:rsid w:val="00C92320"/>
    <w:rsid w:val="00C924EF"/>
    <w:rsid w:val="00C926C3"/>
    <w:rsid w:val="00C927F4"/>
    <w:rsid w:val="00C9341B"/>
    <w:rsid w:val="00C94459"/>
    <w:rsid w:val="00C94CC6"/>
    <w:rsid w:val="00C94D0A"/>
    <w:rsid w:val="00C94E6D"/>
    <w:rsid w:val="00C950D3"/>
    <w:rsid w:val="00C95638"/>
    <w:rsid w:val="00C95A66"/>
    <w:rsid w:val="00C95C5A"/>
    <w:rsid w:val="00C95CE4"/>
    <w:rsid w:val="00C96B37"/>
    <w:rsid w:val="00CA0174"/>
    <w:rsid w:val="00CA034A"/>
    <w:rsid w:val="00CA0BB2"/>
    <w:rsid w:val="00CA1882"/>
    <w:rsid w:val="00CA2C0D"/>
    <w:rsid w:val="00CA37F9"/>
    <w:rsid w:val="00CA3FE6"/>
    <w:rsid w:val="00CA5B09"/>
    <w:rsid w:val="00CA738C"/>
    <w:rsid w:val="00CA73E9"/>
    <w:rsid w:val="00CA7A94"/>
    <w:rsid w:val="00CB01A3"/>
    <w:rsid w:val="00CB24FC"/>
    <w:rsid w:val="00CB2C52"/>
    <w:rsid w:val="00CB353F"/>
    <w:rsid w:val="00CB3549"/>
    <w:rsid w:val="00CB364A"/>
    <w:rsid w:val="00CB3BB7"/>
    <w:rsid w:val="00CB4699"/>
    <w:rsid w:val="00CB5169"/>
    <w:rsid w:val="00CB597B"/>
    <w:rsid w:val="00CB5E77"/>
    <w:rsid w:val="00CB6044"/>
    <w:rsid w:val="00CB6D22"/>
    <w:rsid w:val="00CB761D"/>
    <w:rsid w:val="00CB7A22"/>
    <w:rsid w:val="00CB7A75"/>
    <w:rsid w:val="00CB7AF6"/>
    <w:rsid w:val="00CB7F57"/>
    <w:rsid w:val="00CC02AA"/>
    <w:rsid w:val="00CC11F8"/>
    <w:rsid w:val="00CC1E44"/>
    <w:rsid w:val="00CC2363"/>
    <w:rsid w:val="00CC2A8C"/>
    <w:rsid w:val="00CC2C9B"/>
    <w:rsid w:val="00CC2D14"/>
    <w:rsid w:val="00CC2DAB"/>
    <w:rsid w:val="00CC3A1D"/>
    <w:rsid w:val="00CC3DAB"/>
    <w:rsid w:val="00CC3E81"/>
    <w:rsid w:val="00CC4874"/>
    <w:rsid w:val="00CC5D2A"/>
    <w:rsid w:val="00CD0564"/>
    <w:rsid w:val="00CD05EE"/>
    <w:rsid w:val="00CD12E5"/>
    <w:rsid w:val="00CD18B2"/>
    <w:rsid w:val="00CD2582"/>
    <w:rsid w:val="00CD34A9"/>
    <w:rsid w:val="00CD3E5B"/>
    <w:rsid w:val="00CD4435"/>
    <w:rsid w:val="00CD4B28"/>
    <w:rsid w:val="00CD567F"/>
    <w:rsid w:val="00CD61CB"/>
    <w:rsid w:val="00CD652D"/>
    <w:rsid w:val="00CD77A2"/>
    <w:rsid w:val="00CD7D37"/>
    <w:rsid w:val="00CE013D"/>
    <w:rsid w:val="00CE0215"/>
    <w:rsid w:val="00CE02E5"/>
    <w:rsid w:val="00CE03EB"/>
    <w:rsid w:val="00CE1067"/>
    <w:rsid w:val="00CE140B"/>
    <w:rsid w:val="00CE169C"/>
    <w:rsid w:val="00CE17AF"/>
    <w:rsid w:val="00CE1AB8"/>
    <w:rsid w:val="00CE21FD"/>
    <w:rsid w:val="00CE22A0"/>
    <w:rsid w:val="00CE2343"/>
    <w:rsid w:val="00CE2385"/>
    <w:rsid w:val="00CE48C1"/>
    <w:rsid w:val="00CE7500"/>
    <w:rsid w:val="00CF00BA"/>
    <w:rsid w:val="00CF029D"/>
    <w:rsid w:val="00CF0BEE"/>
    <w:rsid w:val="00CF1AF5"/>
    <w:rsid w:val="00CF1C1A"/>
    <w:rsid w:val="00CF1EE5"/>
    <w:rsid w:val="00CF216D"/>
    <w:rsid w:val="00CF2C21"/>
    <w:rsid w:val="00CF2E6E"/>
    <w:rsid w:val="00CF37BB"/>
    <w:rsid w:val="00CF3CC2"/>
    <w:rsid w:val="00CF3CC5"/>
    <w:rsid w:val="00CF40E4"/>
    <w:rsid w:val="00CF5321"/>
    <w:rsid w:val="00CF5A44"/>
    <w:rsid w:val="00CF6A28"/>
    <w:rsid w:val="00CF6B5D"/>
    <w:rsid w:val="00CF6C83"/>
    <w:rsid w:val="00CF6DA1"/>
    <w:rsid w:val="00CF70B9"/>
    <w:rsid w:val="00CF762F"/>
    <w:rsid w:val="00CF7D20"/>
    <w:rsid w:val="00D005B9"/>
    <w:rsid w:val="00D00908"/>
    <w:rsid w:val="00D00BB1"/>
    <w:rsid w:val="00D00DCC"/>
    <w:rsid w:val="00D011F8"/>
    <w:rsid w:val="00D019A4"/>
    <w:rsid w:val="00D01A22"/>
    <w:rsid w:val="00D01A73"/>
    <w:rsid w:val="00D02307"/>
    <w:rsid w:val="00D0263F"/>
    <w:rsid w:val="00D02C16"/>
    <w:rsid w:val="00D02CAE"/>
    <w:rsid w:val="00D02D42"/>
    <w:rsid w:val="00D0314D"/>
    <w:rsid w:val="00D0340B"/>
    <w:rsid w:val="00D03432"/>
    <w:rsid w:val="00D03664"/>
    <w:rsid w:val="00D03996"/>
    <w:rsid w:val="00D03B5E"/>
    <w:rsid w:val="00D03DC7"/>
    <w:rsid w:val="00D03E9C"/>
    <w:rsid w:val="00D0469A"/>
    <w:rsid w:val="00D04D9C"/>
    <w:rsid w:val="00D051FE"/>
    <w:rsid w:val="00D05AB7"/>
    <w:rsid w:val="00D05B39"/>
    <w:rsid w:val="00D06C05"/>
    <w:rsid w:val="00D07389"/>
    <w:rsid w:val="00D073AA"/>
    <w:rsid w:val="00D0757E"/>
    <w:rsid w:val="00D07A42"/>
    <w:rsid w:val="00D07D9B"/>
    <w:rsid w:val="00D10AC9"/>
    <w:rsid w:val="00D10AD0"/>
    <w:rsid w:val="00D10FE3"/>
    <w:rsid w:val="00D11B85"/>
    <w:rsid w:val="00D1213B"/>
    <w:rsid w:val="00D127B6"/>
    <w:rsid w:val="00D12B9B"/>
    <w:rsid w:val="00D14A8C"/>
    <w:rsid w:val="00D14BBC"/>
    <w:rsid w:val="00D151BF"/>
    <w:rsid w:val="00D151E8"/>
    <w:rsid w:val="00D15411"/>
    <w:rsid w:val="00D15583"/>
    <w:rsid w:val="00D157AF"/>
    <w:rsid w:val="00D15CA7"/>
    <w:rsid w:val="00D165C2"/>
    <w:rsid w:val="00D16693"/>
    <w:rsid w:val="00D168F1"/>
    <w:rsid w:val="00D16C24"/>
    <w:rsid w:val="00D16E25"/>
    <w:rsid w:val="00D1746C"/>
    <w:rsid w:val="00D17596"/>
    <w:rsid w:val="00D17E2F"/>
    <w:rsid w:val="00D201B0"/>
    <w:rsid w:val="00D20A46"/>
    <w:rsid w:val="00D21BD7"/>
    <w:rsid w:val="00D21EC0"/>
    <w:rsid w:val="00D225B1"/>
    <w:rsid w:val="00D22834"/>
    <w:rsid w:val="00D22893"/>
    <w:rsid w:val="00D22A95"/>
    <w:rsid w:val="00D23693"/>
    <w:rsid w:val="00D23890"/>
    <w:rsid w:val="00D23F66"/>
    <w:rsid w:val="00D244E5"/>
    <w:rsid w:val="00D251FB"/>
    <w:rsid w:val="00D25775"/>
    <w:rsid w:val="00D259EB"/>
    <w:rsid w:val="00D271A2"/>
    <w:rsid w:val="00D271C1"/>
    <w:rsid w:val="00D2755B"/>
    <w:rsid w:val="00D27CD3"/>
    <w:rsid w:val="00D3036A"/>
    <w:rsid w:val="00D307F8"/>
    <w:rsid w:val="00D30C06"/>
    <w:rsid w:val="00D3155F"/>
    <w:rsid w:val="00D31C60"/>
    <w:rsid w:val="00D32BD4"/>
    <w:rsid w:val="00D330C3"/>
    <w:rsid w:val="00D34D38"/>
    <w:rsid w:val="00D3570B"/>
    <w:rsid w:val="00D36155"/>
    <w:rsid w:val="00D37D17"/>
    <w:rsid w:val="00D40F43"/>
    <w:rsid w:val="00D415DC"/>
    <w:rsid w:val="00D4271A"/>
    <w:rsid w:val="00D42DA2"/>
    <w:rsid w:val="00D4355E"/>
    <w:rsid w:val="00D436B9"/>
    <w:rsid w:val="00D436E7"/>
    <w:rsid w:val="00D438CA"/>
    <w:rsid w:val="00D43DAB"/>
    <w:rsid w:val="00D44645"/>
    <w:rsid w:val="00D448E9"/>
    <w:rsid w:val="00D44F31"/>
    <w:rsid w:val="00D454F1"/>
    <w:rsid w:val="00D45ACD"/>
    <w:rsid w:val="00D45C32"/>
    <w:rsid w:val="00D466BC"/>
    <w:rsid w:val="00D46E67"/>
    <w:rsid w:val="00D471BA"/>
    <w:rsid w:val="00D471FB"/>
    <w:rsid w:val="00D47336"/>
    <w:rsid w:val="00D4746F"/>
    <w:rsid w:val="00D47951"/>
    <w:rsid w:val="00D47E69"/>
    <w:rsid w:val="00D50074"/>
    <w:rsid w:val="00D50EEE"/>
    <w:rsid w:val="00D50F23"/>
    <w:rsid w:val="00D50F42"/>
    <w:rsid w:val="00D51EA2"/>
    <w:rsid w:val="00D52C2F"/>
    <w:rsid w:val="00D54938"/>
    <w:rsid w:val="00D54C87"/>
    <w:rsid w:val="00D54D2A"/>
    <w:rsid w:val="00D55688"/>
    <w:rsid w:val="00D556C7"/>
    <w:rsid w:val="00D55BCD"/>
    <w:rsid w:val="00D56801"/>
    <w:rsid w:val="00D56A4B"/>
    <w:rsid w:val="00D57041"/>
    <w:rsid w:val="00D604AA"/>
    <w:rsid w:val="00D60561"/>
    <w:rsid w:val="00D60775"/>
    <w:rsid w:val="00D60E88"/>
    <w:rsid w:val="00D610C9"/>
    <w:rsid w:val="00D617B1"/>
    <w:rsid w:val="00D618D6"/>
    <w:rsid w:val="00D619A7"/>
    <w:rsid w:val="00D619FF"/>
    <w:rsid w:val="00D6252C"/>
    <w:rsid w:val="00D625D2"/>
    <w:rsid w:val="00D62CD0"/>
    <w:rsid w:val="00D62DDB"/>
    <w:rsid w:val="00D637AE"/>
    <w:rsid w:val="00D639EF"/>
    <w:rsid w:val="00D64145"/>
    <w:rsid w:val="00D643BF"/>
    <w:rsid w:val="00D645BE"/>
    <w:rsid w:val="00D6496E"/>
    <w:rsid w:val="00D64A33"/>
    <w:rsid w:val="00D65079"/>
    <w:rsid w:val="00D65791"/>
    <w:rsid w:val="00D65AB5"/>
    <w:rsid w:val="00D66390"/>
    <w:rsid w:val="00D66BE0"/>
    <w:rsid w:val="00D66BE7"/>
    <w:rsid w:val="00D66D84"/>
    <w:rsid w:val="00D6778D"/>
    <w:rsid w:val="00D678E2"/>
    <w:rsid w:val="00D67946"/>
    <w:rsid w:val="00D70EBF"/>
    <w:rsid w:val="00D714FD"/>
    <w:rsid w:val="00D71785"/>
    <w:rsid w:val="00D718FA"/>
    <w:rsid w:val="00D71F7D"/>
    <w:rsid w:val="00D722B6"/>
    <w:rsid w:val="00D7287D"/>
    <w:rsid w:val="00D72B38"/>
    <w:rsid w:val="00D73134"/>
    <w:rsid w:val="00D7347A"/>
    <w:rsid w:val="00D738C7"/>
    <w:rsid w:val="00D73925"/>
    <w:rsid w:val="00D73D53"/>
    <w:rsid w:val="00D74E9F"/>
    <w:rsid w:val="00D752AA"/>
    <w:rsid w:val="00D764B0"/>
    <w:rsid w:val="00D7695C"/>
    <w:rsid w:val="00D76AFC"/>
    <w:rsid w:val="00D76E7B"/>
    <w:rsid w:val="00D77589"/>
    <w:rsid w:val="00D777AB"/>
    <w:rsid w:val="00D77A19"/>
    <w:rsid w:val="00D77EA3"/>
    <w:rsid w:val="00D800C9"/>
    <w:rsid w:val="00D8035F"/>
    <w:rsid w:val="00D803C7"/>
    <w:rsid w:val="00D80579"/>
    <w:rsid w:val="00D808E5"/>
    <w:rsid w:val="00D80AC6"/>
    <w:rsid w:val="00D80F7E"/>
    <w:rsid w:val="00D82C37"/>
    <w:rsid w:val="00D82C53"/>
    <w:rsid w:val="00D83B09"/>
    <w:rsid w:val="00D84097"/>
    <w:rsid w:val="00D85BBE"/>
    <w:rsid w:val="00D85E50"/>
    <w:rsid w:val="00D86588"/>
    <w:rsid w:val="00D86836"/>
    <w:rsid w:val="00D8733C"/>
    <w:rsid w:val="00D87BAA"/>
    <w:rsid w:val="00D87D53"/>
    <w:rsid w:val="00D908B8"/>
    <w:rsid w:val="00D90E0C"/>
    <w:rsid w:val="00D913A6"/>
    <w:rsid w:val="00D914CA"/>
    <w:rsid w:val="00D91768"/>
    <w:rsid w:val="00D91887"/>
    <w:rsid w:val="00D91D07"/>
    <w:rsid w:val="00D91D99"/>
    <w:rsid w:val="00D924D2"/>
    <w:rsid w:val="00D92619"/>
    <w:rsid w:val="00D9314B"/>
    <w:rsid w:val="00D931AD"/>
    <w:rsid w:val="00D93A88"/>
    <w:rsid w:val="00D9446F"/>
    <w:rsid w:val="00D94A8F"/>
    <w:rsid w:val="00D95762"/>
    <w:rsid w:val="00D95C54"/>
    <w:rsid w:val="00D95C9A"/>
    <w:rsid w:val="00D95DAE"/>
    <w:rsid w:val="00D966C2"/>
    <w:rsid w:val="00D9671F"/>
    <w:rsid w:val="00D96FB5"/>
    <w:rsid w:val="00D973B6"/>
    <w:rsid w:val="00D97659"/>
    <w:rsid w:val="00D9795A"/>
    <w:rsid w:val="00D97C6E"/>
    <w:rsid w:val="00DA07ED"/>
    <w:rsid w:val="00DA0D2E"/>
    <w:rsid w:val="00DA0F6B"/>
    <w:rsid w:val="00DA1247"/>
    <w:rsid w:val="00DA1D5B"/>
    <w:rsid w:val="00DA1E8F"/>
    <w:rsid w:val="00DA22A3"/>
    <w:rsid w:val="00DA32AD"/>
    <w:rsid w:val="00DA380A"/>
    <w:rsid w:val="00DA3A85"/>
    <w:rsid w:val="00DA4387"/>
    <w:rsid w:val="00DA4570"/>
    <w:rsid w:val="00DA4916"/>
    <w:rsid w:val="00DA4ADF"/>
    <w:rsid w:val="00DA5399"/>
    <w:rsid w:val="00DA5414"/>
    <w:rsid w:val="00DA6B33"/>
    <w:rsid w:val="00DA6C35"/>
    <w:rsid w:val="00DA72A6"/>
    <w:rsid w:val="00DA72BD"/>
    <w:rsid w:val="00DA72E4"/>
    <w:rsid w:val="00DA77B2"/>
    <w:rsid w:val="00DA7FBA"/>
    <w:rsid w:val="00DB05F0"/>
    <w:rsid w:val="00DB18E5"/>
    <w:rsid w:val="00DB18FC"/>
    <w:rsid w:val="00DB1BA5"/>
    <w:rsid w:val="00DB22C0"/>
    <w:rsid w:val="00DB3FB5"/>
    <w:rsid w:val="00DB5382"/>
    <w:rsid w:val="00DB5E08"/>
    <w:rsid w:val="00DB5EE4"/>
    <w:rsid w:val="00DB69BB"/>
    <w:rsid w:val="00DB725A"/>
    <w:rsid w:val="00DB7E3F"/>
    <w:rsid w:val="00DB7F8B"/>
    <w:rsid w:val="00DC0B36"/>
    <w:rsid w:val="00DC2240"/>
    <w:rsid w:val="00DC250C"/>
    <w:rsid w:val="00DC26F5"/>
    <w:rsid w:val="00DC2895"/>
    <w:rsid w:val="00DC2B35"/>
    <w:rsid w:val="00DC2B7E"/>
    <w:rsid w:val="00DC2C14"/>
    <w:rsid w:val="00DC2E77"/>
    <w:rsid w:val="00DC30EB"/>
    <w:rsid w:val="00DC33F8"/>
    <w:rsid w:val="00DC38F4"/>
    <w:rsid w:val="00DC42CE"/>
    <w:rsid w:val="00DC4D0F"/>
    <w:rsid w:val="00DC59F7"/>
    <w:rsid w:val="00DC6085"/>
    <w:rsid w:val="00DC70D3"/>
    <w:rsid w:val="00DC7485"/>
    <w:rsid w:val="00DC7891"/>
    <w:rsid w:val="00DD077C"/>
    <w:rsid w:val="00DD1604"/>
    <w:rsid w:val="00DD1A14"/>
    <w:rsid w:val="00DD2A55"/>
    <w:rsid w:val="00DD2C61"/>
    <w:rsid w:val="00DD3F02"/>
    <w:rsid w:val="00DD4C3F"/>
    <w:rsid w:val="00DD5023"/>
    <w:rsid w:val="00DD516C"/>
    <w:rsid w:val="00DD547D"/>
    <w:rsid w:val="00DD5525"/>
    <w:rsid w:val="00DD555C"/>
    <w:rsid w:val="00DD679D"/>
    <w:rsid w:val="00DD778C"/>
    <w:rsid w:val="00DD7E04"/>
    <w:rsid w:val="00DE07C2"/>
    <w:rsid w:val="00DE07F1"/>
    <w:rsid w:val="00DE0938"/>
    <w:rsid w:val="00DE141E"/>
    <w:rsid w:val="00DE20CF"/>
    <w:rsid w:val="00DE2536"/>
    <w:rsid w:val="00DE278A"/>
    <w:rsid w:val="00DE2E6F"/>
    <w:rsid w:val="00DE3E1B"/>
    <w:rsid w:val="00DE4747"/>
    <w:rsid w:val="00DE5406"/>
    <w:rsid w:val="00DE546D"/>
    <w:rsid w:val="00DE5809"/>
    <w:rsid w:val="00DE5F2C"/>
    <w:rsid w:val="00DE6986"/>
    <w:rsid w:val="00DE6B08"/>
    <w:rsid w:val="00DE6D1B"/>
    <w:rsid w:val="00DE70A5"/>
    <w:rsid w:val="00DE7955"/>
    <w:rsid w:val="00DE7F5B"/>
    <w:rsid w:val="00DF04BA"/>
    <w:rsid w:val="00DF0687"/>
    <w:rsid w:val="00DF14C5"/>
    <w:rsid w:val="00DF155F"/>
    <w:rsid w:val="00DF26E6"/>
    <w:rsid w:val="00DF2AD8"/>
    <w:rsid w:val="00DF3827"/>
    <w:rsid w:val="00DF3DB8"/>
    <w:rsid w:val="00DF4152"/>
    <w:rsid w:val="00DF4BD7"/>
    <w:rsid w:val="00DF5009"/>
    <w:rsid w:val="00DF507B"/>
    <w:rsid w:val="00DF5087"/>
    <w:rsid w:val="00DF54D6"/>
    <w:rsid w:val="00DF5A30"/>
    <w:rsid w:val="00DF5DD0"/>
    <w:rsid w:val="00DF644B"/>
    <w:rsid w:val="00DF66B2"/>
    <w:rsid w:val="00DF6EDC"/>
    <w:rsid w:val="00DF74EB"/>
    <w:rsid w:val="00E0010B"/>
    <w:rsid w:val="00E00476"/>
    <w:rsid w:val="00E008B6"/>
    <w:rsid w:val="00E00985"/>
    <w:rsid w:val="00E00E3E"/>
    <w:rsid w:val="00E0175A"/>
    <w:rsid w:val="00E01A6A"/>
    <w:rsid w:val="00E0290B"/>
    <w:rsid w:val="00E02A2D"/>
    <w:rsid w:val="00E02E36"/>
    <w:rsid w:val="00E02EE4"/>
    <w:rsid w:val="00E032C1"/>
    <w:rsid w:val="00E03347"/>
    <w:rsid w:val="00E052EC"/>
    <w:rsid w:val="00E062B8"/>
    <w:rsid w:val="00E06DBE"/>
    <w:rsid w:val="00E0736D"/>
    <w:rsid w:val="00E07894"/>
    <w:rsid w:val="00E07D09"/>
    <w:rsid w:val="00E07F58"/>
    <w:rsid w:val="00E1016D"/>
    <w:rsid w:val="00E10777"/>
    <w:rsid w:val="00E10EC1"/>
    <w:rsid w:val="00E113E5"/>
    <w:rsid w:val="00E1158D"/>
    <w:rsid w:val="00E11D93"/>
    <w:rsid w:val="00E1202F"/>
    <w:rsid w:val="00E127E8"/>
    <w:rsid w:val="00E12D52"/>
    <w:rsid w:val="00E12FD1"/>
    <w:rsid w:val="00E137B2"/>
    <w:rsid w:val="00E13C85"/>
    <w:rsid w:val="00E14259"/>
    <w:rsid w:val="00E15753"/>
    <w:rsid w:val="00E15BC3"/>
    <w:rsid w:val="00E15F3A"/>
    <w:rsid w:val="00E163D1"/>
    <w:rsid w:val="00E16910"/>
    <w:rsid w:val="00E17242"/>
    <w:rsid w:val="00E1727F"/>
    <w:rsid w:val="00E1774E"/>
    <w:rsid w:val="00E17AC8"/>
    <w:rsid w:val="00E17FD7"/>
    <w:rsid w:val="00E21870"/>
    <w:rsid w:val="00E2258B"/>
    <w:rsid w:val="00E22786"/>
    <w:rsid w:val="00E22F57"/>
    <w:rsid w:val="00E2310E"/>
    <w:rsid w:val="00E23D9C"/>
    <w:rsid w:val="00E243C2"/>
    <w:rsid w:val="00E25540"/>
    <w:rsid w:val="00E26434"/>
    <w:rsid w:val="00E268E3"/>
    <w:rsid w:val="00E307D8"/>
    <w:rsid w:val="00E30DD6"/>
    <w:rsid w:val="00E30F63"/>
    <w:rsid w:val="00E31414"/>
    <w:rsid w:val="00E3182E"/>
    <w:rsid w:val="00E31D99"/>
    <w:rsid w:val="00E32721"/>
    <w:rsid w:val="00E33C8B"/>
    <w:rsid w:val="00E33D6B"/>
    <w:rsid w:val="00E346D5"/>
    <w:rsid w:val="00E34A8C"/>
    <w:rsid w:val="00E34D64"/>
    <w:rsid w:val="00E352E3"/>
    <w:rsid w:val="00E35522"/>
    <w:rsid w:val="00E365C9"/>
    <w:rsid w:val="00E36CBD"/>
    <w:rsid w:val="00E3740F"/>
    <w:rsid w:val="00E374CE"/>
    <w:rsid w:val="00E3770B"/>
    <w:rsid w:val="00E40311"/>
    <w:rsid w:val="00E40934"/>
    <w:rsid w:val="00E40E2B"/>
    <w:rsid w:val="00E413C1"/>
    <w:rsid w:val="00E41502"/>
    <w:rsid w:val="00E416E1"/>
    <w:rsid w:val="00E41B37"/>
    <w:rsid w:val="00E41E5F"/>
    <w:rsid w:val="00E4204D"/>
    <w:rsid w:val="00E4214F"/>
    <w:rsid w:val="00E42177"/>
    <w:rsid w:val="00E429AE"/>
    <w:rsid w:val="00E42B13"/>
    <w:rsid w:val="00E42C39"/>
    <w:rsid w:val="00E42FB1"/>
    <w:rsid w:val="00E43F31"/>
    <w:rsid w:val="00E43F81"/>
    <w:rsid w:val="00E44009"/>
    <w:rsid w:val="00E446E7"/>
    <w:rsid w:val="00E4489E"/>
    <w:rsid w:val="00E44986"/>
    <w:rsid w:val="00E44A74"/>
    <w:rsid w:val="00E456FD"/>
    <w:rsid w:val="00E45853"/>
    <w:rsid w:val="00E463EC"/>
    <w:rsid w:val="00E5049B"/>
    <w:rsid w:val="00E50E7C"/>
    <w:rsid w:val="00E5152F"/>
    <w:rsid w:val="00E51919"/>
    <w:rsid w:val="00E51E98"/>
    <w:rsid w:val="00E526D9"/>
    <w:rsid w:val="00E529C5"/>
    <w:rsid w:val="00E53B2A"/>
    <w:rsid w:val="00E54494"/>
    <w:rsid w:val="00E54699"/>
    <w:rsid w:val="00E548C0"/>
    <w:rsid w:val="00E5497F"/>
    <w:rsid w:val="00E54CCF"/>
    <w:rsid w:val="00E57B26"/>
    <w:rsid w:val="00E6007C"/>
    <w:rsid w:val="00E60B98"/>
    <w:rsid w:val="00E60E7E"/>
    <w:rsid w:val="00E60F0A"/>
    <w:rsid w:val="00E6156E"/>
    <w:rsid w:val="00E619BB"/>
    <w:rsid w:val="00E627D2"/>
    <w:rsid w:val="00E62C75"/>
    <w:rsid w:val="00E62D1C"/>
    <w:rsid w:val="00E6342A"/>
    <w:rsid w:val="00E634AF"/>
    <w:rsid w:val="00E63795"/>
    <w:rsid w:val="00E63A09"/>
    <w:rsid w:val="00E63E37"/>
    <w:rsid w:val="00E65F0E"/>
    <w:rsid w:val="00E66250"/>
    <w:rsid w:val="00E6764D"/>
    <w:rsid w:val="00E67778"/>
    <w:rsid w:val="00E67A80"/>
    <w:rsid w:val="00E67CEF"/>
    <w:rsid w:val="00E67F3B"/>
    <w:rsid w:val="00E70595"/>
    <w:rsid w:val="00E70941"/>
    <w:rsid w:val="00E70E29"/>
    <w:rsid w:val="00E716F3"/>
    <w:rsid w:val="00E71C99"/>
    <w:rsid w:val="00E7235E"/>
    <w:rsid w:val="00E7298A"/>
    <w:rsid w:val="00E72FEF"/>
    <w:rsid w:val="00E732C2"/>
    <w:rsid w:val="00E73505"/>
    <w:rsid w:val="00E73BDA"/>
    <w:rsid w:val="00E74049"/>
    <w:rsid w:val="00E75183"/>
    <w:rsid w:val="00E7530F"/>
    <w:rsid w:val="00E7536C"/>
    <w:rsid w:val="00E75B0D"/>
    <w:rsid w:val="00E75F5E"/>
    <w:rsid w:val="00E76A3D"/>
    <w:rsid w:val="00E76A45"/>
    <w:rsid w:val="00E76A81"/>
    <w:rsid w:val="00E77610"/>
    <w:rsid w:val="00E8029B"/>
    <w:rsid w:val="00E80989"/>
    <w:rsid w:val="00E809D7"/>
    <w:rsid w:val="00E81402"/>
    <w:rsid w:val="00E81AAE"/>
    <w:rsid w:val="00E827F1"/>
    <w:rsid w:val="00E82E94"/>
    <w:rsid w:val="00E82ED4"/>
    <w:rsid w:val="00E8309E"/>
    <w:rsid w:val="00E83387"/>
    <w:rsid w:val="00E84866"/>
    <w:rsid w:val="00E84AFF"/>
    <w:rsid w:val="00E84F42"/>
    <w:rsid w:val="00E850B1"/>
    <w:rsid w:val="00E85BAF"/>
    <w:rsid w:val="00E85CA5"/>
    <w:rsid w:val="00E8643D"/>
    <w:rsid w:val="00E86CBD"/>
    <w:rsid w:val="00E870D9"/>
    <w:rsid w:val="00E8769A"/>
    <w:rsid w:val="00E8797E"/>
    <w:rsid w:val="00E87F28"/>
    <w:rsid w:val="00E9058F"/>
    <w:rsid w:val="00E9063E"/>
    <w:rsid w:val="00E9089B"/>
    <w:rsid w:val="00E917C8"/>
    <w:rsid w:val="00E91DC1"/>
    <w:rsid w:val="00E9200B"/>
    <w:rsid w:val="00E924CF"/>
    <w:rsid w:val="00E9258F"/>
    <w:rsid w:val="00E927F1"/>
    <w:rsid w:val="00E92AAF"/>
    <w:rsid w:val="00E92ED6"/>
    <w:rsid w:val="00E933EF"/>
    <w:rsid w:val="00E93FD5"/>
    <w:rsid w:val="00E9462C"/>
    <w:rsid w:val="00E94AF4"/>
    <w:rsid w:val="00E9568C"/>
    <w:rsid w:val="00E95E10"/>
    <w:rsid w:val="00E96802"/>
    <w:rsid w:val="00E9701D"/>
    <w:rsid w:val="00E973EA"/>
    <w:rsid w:val="00E97568"/>
    <w:rsid w:val="00EA00B1"/>
    <w:rsid w:val="00EA00F0"/>
    <w:rsid w:val="00EA0609"/>
    <w:rsid w:val="00EA0764"/>
    <w:rsid w:val="00EA078B"/>
    <w:rsid w:val="00EA0C45"/>
    <w:rsid w:val="00EA1779"/>
    <w:rsid w:val="00EA1962"/>
    <w:rsid w:val="00EA1AD6"/>
    <w:rsid w:val="00EA1DA3"/>
    <w:rsid w:val="00EA311E"/>
    <w:rsid w:val="00EA3C95"/>
    <w:rsid w:val="00EA47A9"/>
    <w:rsid w:val="00EA56CB"/>
    <w:rsid w:val="00EA58C2"/>
    <w:rsid w:val="00EA5B86"/>
    <w:rsid w:val="00EA5CF5"/>
    <w:rsid w:val="00EA6178"/>
    <w:rsid w:val="00EA65E4"/>
    <w:rsid w:val="00EA6979"/>
    <w:rsid w:val="00EA7127"/>
    <w:rsid w:val="00EA7F5E"/>
    <w:rsid w:val="00EB09F2"/>
    <w:rsid w:val="00EB0CD1"/>
    <w:rsid w:val="00EB1D4D"/>
    <w:rsid w:val="00EB1EC6"/>
    <w:rsid w:val="00EB25B7"/>
    <w:rsid w:val="00EB270B"/>
    <w:rsid w:val="00EB3075"/>
    <w:rsid w:val="00EB3528"/>
    <w:rsid w:val="00EB3C84"/>
    <w:rsid w:val="00EB5178"/>
    <w:rsid w:val="00EB6155"/>
    <w:rsid w:val="00EB635B"/>
    <w:rsid w:val="00EB6B2A"/>
    <w:rsid w:val="00EB7955"/>
    <w:rsid w:val="00EB7FC3"/>
    <w:rsid w:val="00EC05F0"/>
    <w:rsid w:val="00EC099C"/>
    <w:rsid w:val="00EC0A3E"/>
    <w:rsid w:val="00EC0BE6"/>
    <w:rsid w:val="00EC1707"/>
    <w:rsid w:val="00EC1D64"/>
    <w:rsid w:val="00EC3447"/>
    <w:rsid w:val="00EC3BAA"/>
    <w:rsid w:val="00EC405A"/>
    <w:rsid w:val="00EC42D9"/>
    <w:rsid w:val="00EC4678"/>
    <w:rsid w:val="00EC48EC"/>
    <w:rsid w:val="00EC4934"/>
    <w:rsid w:val="00EC4B19"/>
    <w:rsid w:val="00EC4CD5"/>
    <w:rsid w:val="00EC52FC"/>
    <w:rsid w:val="00EC5503"/>
    <w:rsid w:val="00EC5790"/>
    <w:rsid w:val="00EC5E34"/>
    <w:rsid w:val="00EC602B"/>
    <w:rsid w:val="00EC62AF"/>
    <w:rsid w:val="00EC664C"/>
    <w:rsid w:val="00EC6EE6"/>
    <w:rsid w:val="00EC7E8C"/>
    <w:rsid w:val="00ED0854"/>
    <w:rsid w:val="00ED1EEC"/>
    <w:rsid w:val="00ED2A0F"/>
    <w:rsid w:val="00ED2A9A"/>
    <w:rsid w:val="00ED3DAE"/>
    <w:rsid w:val="00ED3E1D"/>
    <w:rsid w:val="00ED40FF"/>
    <w:rsid w:val="00ED483C"/>
    <w:rsid w:val="00ED5484"/>
    <w:rsid w:val="00ED56CF"/>
    <w:rsid w:val="00ED5BE0"/>
    <w:rsid w:val="00ED5CFE"/>
    <w:rsid w:val="00ED667A"/>
    <w:rsid w:val="00ED713B"/>
    <w:rsid w:val="00ED73F5"/>
    <w:rsid w:val="00ED76B7"/>
    <w:rsid w:val="00ED79A1"/>
    <w:rsid w:val="00ED7DC9"/>
    <w:rsid w:val="00EE0B09"/>
    <w:rsid w:val="00EE0F8A"/>
    <w:rsid w:val="00EE139C"/>
    <w:rsid w:val="00EE14B0"/>
    <w:rsid w:val="00EE1D2F"/>
    <w:rsid w:val="00EE20C9"/>
    <w:rsid w:val="00EE2118"/>
    <w:rsid w:val="00EE23A8"/>
    <w:rsid w:val="00EE299C"/>
    <w:rsid w:val="00EE2A96"/>
    <w:rsid w:val="00EE2E24"/>
    <w:rsid w:val="00EE3803"/>
    <w:rsid w:val="00EE38AB"/>
    <w:rsid w:val="00EE3977"/>
    <w:rsid w:val="00EE419D"/>
    <w:rsid w:val="00EE44AD"/>
    <w:rsid w:val="00EE4828"/>
    <w:rsid w:val="00EE48DA"/>
    <w:rsid w:val="00EE4E88"/>
    <w:rsid w:val="00EE53F0"/>
    <w:rsid w:val="00EE5CB4"/>
    <w:rsid w:val="00EE5D32"/>
    <w:rsid w:val="00EE6342"/>
    <w:rsid w:val="00EE6782"/>
    <w:rsid w:val="00EE6C55"/>
    <w:rsid w:val="00EE6DDC"/>
    <w:rsid w:val="00EE6F8C"/>
    <w:rsid w:val="00EE7195"/>
    <w:rsid w:val="00EE72A7"/>
    <w:rsid w:val="00EE774D"/>
    <w:rsid w:val="00EE7EB3"/>
    <w:rsid w:val="00EF046C"/>
    <w:rsid w:val="00EF0631"/>
    <w:rsid w:val="00EF0F4C"/>
    <w:rsid w:val="00EF154E"/>
    <w:rsid w:val="00EF15EE"/>
    <w:rsid w:val="00EF1932"/>
    <w:rsid w:val="00EF1B1D"/>
    <w:rsid w:val="00EF25E1"/>
    <w:rsid w:val="00EF3FEF"/>
    <w:rsid w:val="00EF45B4"/>
    <w:rsid w:val="00EF561B"/>
    <w:rsid w:val="00EF5775"/>
    <w:rsid w:val="00EF6047"/>
    <w:rsid w:val="00EF60B7"/>
    <w:rsid w:val="00EF6935"/>
    <w:rsid w:val="00EF6FA4"/>
    <w:rsid w:val="00EF720D"/>
    <w:rsid w:val="00EF74E8"/>
    <w:rsid w:val="00EF7D5C"/>
    <w:rsid w:val="00F00567"/>
    <w:rsid w:val="00F006FA"/>
    <w:rsid w:val="00F0092D"/>
    <w:rsid w:val="00F010AA"/>
    <w:rsid w:val="00F01429"/>
    <w:rsid w:val="00F01884"/>
    <w:rsid w:val="00F0189B"/>
    <w:rsid w:val="00F01C5C"/>
    <w:rsid w:val="00F020DC"/>
    <w:rsid w:val="00F02D73"/>
    <w:rsid w:val="00F032CF"/>
    <w:rsid w:val="00F037FF"/>
    <w:rsid w:val="00F0380E"/>
    <w:rsid w:val="00F03D25"/>
    <w:rsid w:val="00F03EE7"/>
    <w:rsid w:val="00F04C5E"/>
    <w:rsid w:val="00F054DF"/>
    <w:rsid w:val="00F05B34"/>
    <w:rsid w:val="00F05DCF"/>
    <w:rsid w:val="00F06191"/>
    <w:rsid w:val="00F061FC"/>
    <w:rsid w:val="00F06238"/>
    <w:rsid w:val="00F06706"/>
    <w:rsid w:val="00F06F56"/>
    <w:rsid w:val="00F07725"/>
    <w:rsid w:val="00F0773C"/>
    <w:rsid w:val="00F07991"/>
    <w:rsid w:val="00F10C9A"/>
    <w:rsid w:val="00F112C6"/>
    <w:rsid w:val="00F11FDD"/>
    <w:rsid w:val="00F12FC2"/>
    <w:rsid w:val="00F139A6"/>
    <w:rsid w:val="00F13F36"/>
    <w:rsid w:val="00F146F4"/>
    <w:rsid w:val="00F14BED"/>
    <w:rsid w:val="00F15C7F"/>
    <w:rsid w:val="00F16205"/>
    <w:rsid w:val="00F16553"/>
    <w:rsid w:val="00F16EE8"/>
    <w:rsid w:val="00F17038"/>
    <w:rsid w:val="00F17302"/>
    <w:rsid w:val="00F17A0F"/>
    <w:rsid w:val="00F200C1"/>
    <w:rsid w:val="00F21EFE"/>
    <w:rsid w:val="00F21F10"/>
    <w:rsid w:val="00F22631"/>
    <w:rsid w:val="00F232EF"/>
    <w:rsid w:val="00F23D1E"/>
    <w:rsid w:val="00F242FB"/>
    <w:rsid w:val="00F2433D"/>
    <w:rsid w:val="00F248F9"/>
    <w:rsid w:val="00F24947"/>
    <w:rsid w:val="00F255EC"/>
    <w:rsid w:val="00F255F6"/>
    <w:rsid w:val="00F2593B"/>
    <w:rsid w:val="00F25FD7"/>
    <w:rsid w:val="00F26227"/>
    <w:rsid w:val="00F26546"/>
    <w:rsid w:val="00F26A1B"/>
    <w:rsid w:val="00F275B5"/>
    <w:rsid w:val="00F27DE2"/>
    <w:rsid w:val="00F30756"/>
    <w:rsid w:val="00F30A0C"/>
    <w:rsid w:val="00F30E39"/>
    <w:rsid w:val="00F330B9"/>
    <w:rsid w:val="00F3321C"/>
    <w:rsid w:val="00F33EA3"/>
    <w:rsid w:val="00F34772"/>
    <w:rsid w:val="00F34A23"/>
    <w:rsid w:val="00F34DD7"/>
    <w:rsid w:val="00F3539F"/>
    <w:rsid w:val="00F36B8B"/>
    <w:rsid w:val="00F37A72"/>
    <w:rsid w:val="00F4044F"/>
    <w:rsid w:val="00F414CB"/>
    <w:rsid w:val="00F4166C"/>
    <w:rsid w:val="00F4168D"/>
    <w:rsid w:val="00F41990"/>
    <w:rsid w:val="00F423FC"/>
    <w:rsid w:val="00F42717"/>
    <w:rsid w:val="00F42816"/>
    <w:rsid w:val="00F42B8F"/>
    <w:rsid w:val="00F42C67"/>
    <w:rsid w:val="00F42F97"/>
    <w:rsid w:val="00F435F8"/>
    <w:rsid w:val="00F43841"/>
    <w:rsid w:val="00F43A72"/>
    <w:rsid w:val="00F44DD2"/>
    <w:rsid w:val="00F44E48"/>
    <w:rsid w:val="00F457E8"/>
    <w:rsid w:val="00F46A9C"/>
    <w:rsid w:val="00F46B5D"/>
    <w:rsid w:val="00F46E2A"/>
    <w:rsid w:val="00F477EC"/>
    <w:rsid w:val="00F501CA"/>
    <w:rsid w:val="00F50684"/>
    <w:rsid w:val="00F5076A"/>
    <w:rsid w:val="00F50A78"/>
    <w:rsid w:val="00F511F9"/>
    <w:rsid w:val="00F51B25"/>
    <w:rsid w:val="00F51BD0"/>
    <w:rsid w:val="00F523F4"/>
    <w:rsid w:val="00F52435"/>
    <w:rsid w:val="00F52912"/>
    <w:rsid w:val="00F52F1F"/>
    <w:rsid w:val="00F53310"/>
    <w:rsid w:val="00F53DB6"/>
    <w:rsid w:val="00F5499B"/>
    <w:rsid w:val="00F54AEC"/>
    <w:rsid w:val="00F55523"/>
    <w:rsid w:val="00F55C49"/>
    <w:rsid w:val="00F55FF5"/>
    <w:rsid w:val="00F562B2"/>
    <w:rsid w:val="00F56A5E"/>
    <w:rsid w:val="00F56B7D"/>
    <w:rsid w:val="00F577E9"/>
    <w:rsid w:val="00F60258"/>
    <w:rsid w:val="00F602B7"/>
    <w:rsid w:val="00F6048F"/>
    <w:rsid w:val="00F60600"/>
    <w:rsid w:val="00F60A3B"/>
    <w:rsid w:val="00F611CF"/>
    <w:rsid w:val="00F61B47"/>
    <w:rsid w:val="00F61D0E"/>
    <w:rsid w:val="00F62803"/>
    <w:rsid w:val="00F6284D"/>
    <w:rsid w:val="00F6291F"/>
    <w:rsid w:val="00F62C6B"/>
    <w:rsid w:val="00F62C97"/>
    <w:rsid w:val="00F62D3F"/>
    <w:rsid w:val="00F63313"/>
    <w:rsid w:val="00F646CF"/>
    <w:rsid w:val="00F64D48"/>
    <w:rsid w:val="00F64DE8"/>
    <w:rsid w:val="00F6546B"/>
    <w:rsid w:val="00F6550E"/>
    <w:rsid w:val="00F665C1"/>
    <w:rsid w:val="00F666A3"/>
    <w:rsid w:val="00F67344"/>
    <w:rsid w:val="00F67652"/>
    <w:rsid w:val="00F67AE3"/>
    <w:rsid w:val="00F67B3F"/>
    <w:rsid w:val="00F703BF"/>
    <w:rsid w:val="00F703E6"/>
    <w:rsid w:val="00F70A60"/>
    <w:rsid w:val="00F7149D"/>
    <w:rsid w:val="00F7231E"/>
    <w:rsid w:val="00F72687"/>
    <w:rsid w:val="00F74383"/>
    <w:rsid w:val="00F74CA8"/>
    <w:rsid w:val="00F7537E"/>
    <w:rsid w:val="00F75857"/>
    <w:rsid w:val="00F75EEE"/>
    <w:rsid w:val="00F76B28"/>
    <w:rsid w:val="00F76E55"/>
    <w:rsid w:val="00F76F1F"/>
    <w:rsid w:val="00F770AD"/>
    <w:rsid w:val="00F77636"/>
    <w:rsid w:val="00F804DB"/>
    <w:rsid w:val="00F80A30"/>
    <w:rsid w:val="00F80E5A"/>
    <w:rsid w:val="00F80FF5"/>
    <w:rsid w:val="00F8142C"/>
    <w:rsid w:val="00F81D73"/>
    <w:rsid w:val="00F8264F"/>
    <w:rsid w:val="00F82954"/>
    <w:rsid w:val="00F835A0"/>
    <w:rsid w:val="00F83A2B"/>
    <w:rsid w:val="00F83D08"/>
    <w:rsid w:val="00F84607"/>
    <w:rsid w:val="00F8596D"/>
    <w:rsid w:val="00F85D15"/>
    <w:rsid w:val="00F86170"/>
    <w:rsid w:val="00F86924"/>
    <w:rsid w:val="00F86B5D"/>
    <w:rsid w:val="00F8745F"/>
    <w:rsid w:val="00F87791"/>
    <w:rsid w:val="00F877C2"/>
    <w:rsid w:val="00F90098"/>
    <w:rsid w:val="00F905A6"/>
    <w:rsid w:val="00F9164C"/>
    <w:rsid w:val="00F91B2E"/>
    <w:rsid w:val="00F91E9E"/>
    <w:rsid w:val="00F9231D"/>
    <w:rsid w:val="00F92527"/>
    <w:rsid w:val="00F92796"/>
    <w:rsid w:val="00F93199"/>
    <w:rsid w:val="00F9346C"/>
    <w:rsid w:val="00F934C0"/>
    <w:rsid w:val="00F93AA0"/>
    <w:rsid w:val="00F93AD7"/>
    <w:rsid w:val="00F94704"/>
    <w:rsid w:val="00F94978"/>
    <w:rsid w:val="00F949D4"/>
    <w:rsid w:val="00F94B1D"/>
    <w:rsid w:val="00F94BB5"/>
    <w:rsid w:val="00F94F15"/>
    <w:rsid w:val="00F952E1"/>
    <w:rsid w:val="00F95B32"/>
    <w:rsid w:val="00F95CCA"/>
    <w:rsid w:val="00F96C13"/>
    <w:rsid w:val="00F96D4A"/>
    <w:rsid w:val="00F96E25"/>
    <w:rsid w:val="00F972B8"/>
    <w:rsid w:val="00FA0E91"/>
    <w:rsid w:val="00FA1494"/>
    <w:rsid w:val="00FA163A"/>
    <w:rsid w:val="00FA1AC3"/>
    <w:rsid w:val="00FA1DD2"/>
    <w:rsid w:val="00FA23FB"/>
    <w:rsid w:val="00FA36DD"/>
    <w:rsid w:val="00FA37A5"/>
    <w:rsid w:val="00FA3E47"/>
    <w:rsid w:val="00FA3FFF"/>
    <w:rsid w:val="00FA451F"/>
    <w:rsid w:val="00FA5368"/>
    <w:rsid w:val="00FA6799"/>
    <w:rsid w:val="00FA70E0"/>
    <w:rsid w:val="00FA7A21"/>
    <w:rsid w:val="00FB0167"/>
    <w:rsid w:val="00FB0224"/>
    <w:rsid w:val="00FB090E"/>
    <w:rsid w:val="00FB0CA5"/>
    <w:rsid w:val="00FB0EFE"/>
    <w:rsid w:val="00FB149B"/>
    <w:rsid w:val="00FB190A"/>
    <w:rsid w:val="00FB1B74"/>
    <w:rsid w:val="00FB2352"/>
    <w:rsid w:val="00FB2EEF"/>
    <w:rsid w:val="00FB3747"/>
    <w:rsid w:val="00FB3C1C"/>
    <w:rsid w:val="00FB4575"/>
    <w:rsid w:val="00FB4C0D"/>
    <w:rsid w:val="00FB4C3A"/>
    <w:rsid w:val="00FB5E63"/>
    <w:rsid w:val="00FB6581"/>
    <w:rsid w:val="00FB667B"/>
    <w:rsid w:val="00FB69BC"/>
    <w:rsid w:val="00FB6FF3"/>
    <w:rsid w:val="00FB7910"/>
    <w:rsid w:val="00FB7F7E"/>
    <w:rsid w:val="00FC0384"/>
    <w:rsid w:val="00FC0752"/>
    <w:rsid w:val="00FC0B71"/>
    <w:rsid w:val="00FC13B8"/>
    <w:rsid w:val="00FC13F5"/>
    <w:rsid w:val="00FC1A11"/>
    <w:rsid w:val="00FC1E35"/>
    <w:rsid w:val="00FC1F9C"/>
    <w:rsid w:val="00FC2481"/>
    <w:rsid w:val="00FC2A7A"/>
    <w:rsid w:val="00FC2B6E"/>
    <w:rsid w:val="00FC2FD9"/>
    <w:rsid w:val="00FC4BBD"/>
    <w:rsid w:val="00FC4BE5"/>
    <w:rsid w:val="00FC4CED"/>
    <w:rsid w:val="00FC5229"/>
    <w:rsid w:val="00FC5D63"/>
    <w:rsid w:val="00FC7B1A"/>
    <w:rsid w:val="00FC7E74"/>
    <w:rsid w:val="00FC7F15"/>
    <w:rsid w:val="00FD0506"/>
    <w:rsid w:val="00FD0A4C"/>
    <w:rsid w:val="00FD10DB"/>
    <w:rsid w:val="00FD11F6"/>
    <w:rsid w:val="00FD128D"/>
    <w:rsid w:val="00FD1338"/>
    <w:rsid w:val="00FD211E"/>
    <w:rsid w:val="00FD3B44"/>
    <w:rsid w:val="00FD44A2"/>
    <w:rsid w:val="00FD4651"/>
    <w:rsid w:val="00FD5156"/>
    <w:rsid w:val="00FD5AE4"/>
    <w:rsid w:val="00FD5CB4"/>
    <w:rsid w:val="00FD66BA"/>
    <w:rsid w:val="00FD69DA"/>
    <w:rsid w:val="00FD6FE3"/>
    <w:rsid w:val="00FD7A95"/>
    <w:rsid w:val="00FD7D97"/>
    <w:rsid w:val="00FE083C"/>
    <w:rsid w:val="00FE0E2F"/>
    <w:rsid w:val="00FE10D4"/>
    <w:rsid w:val="00FE1F97"/>
    <w:rsid w:val="00FE2727"/>
    <w:rsid w:val="00FE29A2"/>
    <w:rsid w:val="00FE29E7"/>
    <w:rsid w:val="00FE31C7"/>
    <w:rsid w:val="00FE3FF7"/>
    <w:rsid w:val="00FE46DE"/>
    <w:rsid w:val="00FE4931"/>
    <w:rsid w:val="00FE4AAD"/>
    <w:rsid w:val="00FE4FD9"/>
    <w:rsid w:val="00FE54EA"/>
    <w:rsid w:val="00FE5E9B"/>
    <w:rsid w:val="00FE63EB"/>
    <w:rsid w:val="00FE6660"/>
    <w:rsid w:val="00FE6E3B"/>
    <w:rsid w:val="00FE7151"/>
    <w:rsid w:val="00FE789D"/>
    <w:rsid w:val="00FE7A04"/>
    <w:rsid w:val="00FF1151"/>
    <w:rsid w:val="00FF1373"/>
    <w:rsid w:val="00FF1655"/>
    <w:rsid w:val="00FF18FE"/>
    <w:rsid w:val="00FF1A23"/>
    <w:rsid w:val="00FF1FE0"/>
    <w:rsid w:val="00FF216E"/>
    <w:rsid w:val="00FF24FE"/>
    <w:rsid w:val="00FF263A"/>
    <w:rsid w:val="00FF263B"/>
    <w:rsid w:val="00FF26F6"/>
    <w:rsid w:val="00FF2762"/>
    <w:rsid w:val="00FF411C"/>
    <w:rsid w:val="00FF430F"/>
    <w:rsid w:val="00FF44B8"/>
    <w:rsid w:val="00FF4B32"/>
    <w:rsid w:val="00FF5A74"/>
    <w:rsid w:val="00FF5F26"/>
    <w:rsid w:val="00FF63ED"/>
    <w:rsid w:val="00FF714C"/>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2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2"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96B"/>
    <w:pPr>
      <w:spacing w:after="120"/>
      <w:jc w:val="both"/>
    </w:pPr>
    <w:rPr>
      <w:rFonts w:ascii="Book Antiqua" w:hAnsi="Book Antiqua" w:cs="Book Antiqua"/>
    </w:rPr>
  </w:style>
  <w:style w:type="paragraph" w:styleId="Heading1">
    <w:name w:val="heading 1"/>
    <w:basedOn w:val="Heading2"/>
    <w:next w:val="Normal"/>
    <w:link w:val="Heading1Char"/>
    <w:uiPriority w:val="99"/>
    <w:qFormat/>
    <w:rsid w:val="00735745"/>
    <w:pPr>
      <w:numPr>
        <w:ilvl w:val="0"/>
      </w:numPr>
      <w:outlineLvl w:val="0"/>
    </w:pPr>
  </w:style>
  <w:style w:type="paragraph" w:styleId="Heading2">
    <w:name w:val="heading 2"/>
    <w:basedOn w:val="Normal"/>
    <w:next w:val="Normal"/>
    <w:link w:val="Heading2Char"/>
    <w:uiPriority w:val="99"/>
    <w:qFormat/>
    <w:rsid w:val="00735745"/>
    <w:pPr>
      <w:keepNext/>
      <w:numPr>
        <w:ilvl w:val="1"/>
        <w:numId w:val="9"/>
      </w:numPr>
      <w:tabs>
        <w:tab w:val="left" w:pos="28"/>
      </w:tabs>
      <w:spacing w:before="360"/>
      <w:jc w:val="center"/>
      <w:outlineLvl w:val="1"/>
    </w:pPr>
    <w:rPr>
      <w:b/>
      <w:bCs/>
      <w:caps/>
      <w:noProof/>
      <w:sz w:val="28"/>
      <w:szCs w:val="28"/>
      <w:lang w:val="en-GB"/>
    </w:rPr>
  </w:style>
  <w:style w:type="paragraph" w:styleId="Heading3">
    <w:name w:val="heading 3"/>
    <w:basedOn w:val="Normal"/>
    <w:next w:val="Normal"/>
    <w:link w:val="Heading3Char"/>
    <w:uiPriority w:val="2"/>
    <w:qFormat/>
    <w:rsid w:val="006B75FD"/>
    <w:pPr>
      <w:keepNext/>
      <w:keepLines/>
      <w:spacing w:before="360"/>
      <w:jc w:val="center"/>
      <w:outlineLvl w:val="2"/>
    </w:pPr>
    <w:rPr>
      <w:b/>
      <w:bCs/>
      <w:caps/>
      <w:sz w:val="24"/>
      <w:szCs w:val="24"/>
    </w:rPr>
  </w:style>
  <w:style w:type="paragraph" w:styleId="Heading4">
    <w:name w:val="heading 4"/>
    <w:basedOn w:val="Normal"/>
    <w:next w:val="Normal"/>
    <w:link w:val="Heading4Char"/>
    <w:uiPriority w:val="99"/>
    <w:qFormat/>
    <w:rsid w:val="00735745"/>
    <w:pPr>
      <w:keepNext/>
      <w:keepLines/>
      <w:numPr>
        <w:ilvl w:val="3"/>
        <w:numId w:val="9"/>
      </w:numPr>
      <w:spacing w:before="360"/>
      <w:jc w:val="center"/>
      <w:outlineLvl w:val="3"/>
    </w:pPr>
    <w:rPr>
      <w:b/>
      <w:bCs/>
    </w:rPr>
  </w:style>
  <w:style w:type="paragraph" w:styleId="Heading5">
    <w:name w:val="heading 5"/>
    <w:basedOn w:val="Normal"/>
    <w:next w:val="Normal"/>
    <w:link w:val="Heading5Char"/>
    <w:uiPriority w:val="99"/>
    <w:qFormat/>
    <w:locked/>
    <w:rsid w:val="00735745"/>
    <w:pPr>
      <w:keepNext/>
      <w:keepLines/>
      <w:numPr>
        <w:ilvl w:val="4"/>
        <w:numId w:val="9"/>
      </w:numPr>
      <w:spacing w:before="360"/>
      <w:jc w:val="center"/>
      <w:outlineLvl w:val="4"/>
    </w:pPr>
    <w:rPr>
      <w:b/>
      <w:bCs/>
      <w:i/>
      <w:iCs/>
    </w:rPr>
  </w:style>
  <w:style w:type="paragraph" w:styleId="Heading6">
    <w:name w:val="heading 6"/>
    <w:basedOn w:val="Normal"/>
    <w:next w:val="Normal"/>
    <w:link w:val="Heading6Char"/>
    <w:uiPriority w:val="99"/>
    <w:qFormat/>
    <w:locked/>
    <w:rsid w:val="00B532DB"/>
    <w:pPr>
      <w:keepNext/>
      <w:keepLines/>
      <w:numPr>
        <w:ilvl w:val="5"/>
        <w:numId w:val="9"/>
      </w:numPr>
      <w:spacing w:before="360"/>
      <w:jc w:val="center"/>
      <w:outlineLvl w:val="5"/>
    </w:pPr>
    <w:rPr>
      <w:i/>
      <w:iCs/>
    </w:rPr>
  </w:style>
  <w:style w:type="paragraph" w:styleId="Heading7">
    <w:name w:val="heading 7"/>
    <w:basedOn w:val="Normal"/>
    <w:next w:val="Normal"/>
    <w:link w:val="Heading7Char"/>
    <w:uiPriority w:val="99"/>
    <w:qFormat/>
    <w:locked/>
    <w:rsid w:val="00FC7B1A"/>
    <w:pPr>
      <w:spacing w:before="240" w:after="60" w:line="259" w:lineRule="auto"/>
      <w:jc w:val="left"/>
      <w:outlineLvl w:val="6"/>
    </w:pPr>
    <w:rPr>
      <w:caps/>
      <w:sz w:val="24"/>
      <w:szCs w:val="24"/>
    </w:rPr>
  </w:style>
  <w:style w:type="paragraph" w:styleId="Heading8">
    <w:name w:val="heading 8"/>
    <w:basedOn w:val="Normal"/>
    <w:next w:val="Normal"/>
    <w:link w:val="Heading8Char"/>
    <w:uiPriority w:val="99"/>
    <w:qFormat/>
    <w:locked/>
    <w:rsid w:val="000E710E"/>
    <w:pPr>
      <w:keepNext/>
      <w:keepLines/>
      <w:numPr>
        <w:ilvl w:val="7"/>
        <w:numId w:val="9"/>
      </w:numPr>
      <w:spacing w:before="40" w:after="0" w:line="259" w:lineRule="auto"/>
      <w:outlineLvl w:val="7"/>
    </w:pPr>
    <w:rPr>
      <w:rFonts w:ascii="Cambria" w:hAnsi="Cambria" w:cs="Cambria"/>
      <w:color w:val="272727"/>
      <w:sz w:val="21"/>
      <w:szCs w:val="21"/>
    </w:rPr>
  </w:style>
  <w:style w:type="paragraph" w:styleId="Heading9">
    <w:name w:val="heading 9"/>
    <w:basedOn w:val="Normal"/>
    <w:next w:val="Normal"/>
    <w:link w:val="Heading9Char"/>
    <w:uiPriority w:val="99"/>
    <w:qFormat/>
    <w:locked/>
    <w:rsid w:val="000E710E"/>
    <w:pPr>
      <w:numPr>
        <w:ilvl w:val="8"/>
        <w:numId w:val="9"/>
      </w:numPr>
      <w:spacing w:before="240" w:after="60" w:line="259" w:lineRule="auto"/>
      <w:jc w:val="left"/>
      <w:outlineLvl w:val="8"/>
    </w:pPr>
    <w:rPr>
      <w:rFonts w:ascii="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B1F9F"/>
    <w:rPr>
      <w:rFonts w:ascii="Book Antiqua" w:hAnsi="Book Antiqua" w:cs="Book Antiqua"/>
      <w:b/>
      <w:bCs/>
      <w:caps/>
      <w:noProof/>
      <w:sz w:val="28"/>
      <w:szCs w:val="28"/>
      <w:lang w:val="en-GB"/>
    </w:rPr>
  </w:style>
  <w:style w:type="character" w:customStyle="1" w:styleId="Heading2Char">
    <w:name w:val="Heading 2 Char"/>
    <w:basedOn w:val="DefaultParagraphFont"/>
    <w:link w:val="Heading2"/>
    <w:uiPriority w:val="99"/>
    <w:locked/>
    <w:rsid w:val="00AB1F9F"/>
    <w:rPr>
      <w:rFonts w:ascii="Book Antiqua" w:hAnsi="Book Antiqua" w:cs="Book Antiqua"/>
      <w:b/>
      <w:bCs/>
      <w:caps/>
      <w:noProof/>
      <w:sz w:val="28"/>
      <w:szCs w:val="28"/>
      <w:lang w:val="en-GB"/>
    </w:rPr>
  </w:style>
  <w:style w:type="character" w:customStyle="1" w:styleId="Heading3Char">
    <w:name w:val="Heading 3 Char"/>
    <w:basedOn w:val="DefaultParagraphFont"/>
    <w:link w:val="Heading3"/>
    <w:uiPriority w:val="2"/>
    <w:locked/>
    <w:rsid w:val="006B75FD"/>
    <w:rPr>
      <w:rFonts w:ascii="Book Antiqua" w:hAnsi="Book Antiqua" w:cs="Book Antiqua"/>
      <w:b/>
      <w:bCs/>
      <w:caps/>
      <w:sz w:val="24"/>
      <w:szCs w:val="24"/>
      <w:lang w:val="en-US" w:eastAsia="en-US"/>
    </w:rPr>
  </w:style>
  <w:style w:type="character" w:customStyle="1" w:styleId="Heading4Char">
    <w:name w:val="Heading 4 Char"/>
    <w:basedOn w:val="DefaultParagraphFont"/>
    <w:link w:val="Heading4"/>
    <w:uiPriority w:val="3"/>
    <w:locked/>
    <w:rsid w:val="00AB1F9F"/>
    <w:rPr>
      <w:rFonts w:ascii="Book Antiqua" w:hAnsi="Book Antiqua" w:cs="Book Antiqua"/>
      <w:b/>
      <w:bCs/>
    </w:rPr>
  </w:style>
  <w:style w:type="character" w:customStyle="1" w:styleId="Heading5Char">
    <w:name w:val="Heading 5 Char"/>
    <w:basedOn w:val="DefaultParagraphFont"/>
    <w:link w:val="Heading5"/>
    <w:uiPriority w:val="4"/>
    <w:locked/>
    <w:rsid w:val="00AB1F9F"/>
    <w:rPr>
      <w:rFonts w:ascii="Book Antiqua" w:hAnsi="Book Antiqua" w:cs="Book Antiqua"/>
      <w:b/>
      <w:bCs/>
      <w:i/>
      <w:iCs/>
    </w:rPr>
  </w:style>
  <w:style w:type="character" w:customStyle="1" w:styleId="Heading6Char">
    <w:name w:val="Heading 6 Char"/>
    <w:basedOn w:val="DefaultParagraphFont"/>
    <w:link w:val="Heading6"/>
    <w:uiPriority w:val="5"/>
    <w:locked/>
    <w:rsid w:val="00AB1F9F"/>
    <w:rPr>
      <w:rFonts w:ascii="Book Antiqua" w:hAnsi="Book Antiqua" w:cs="Book Antiqua"/>
      <w:i/>
      <w:iCs/>
    </w:rPr>
  </w:style>
  <w:style w:type="character" w:customStyle="1" w:styleId="Heading7Char">
    <w:name w:val="Heading 7 Char"/>
    <w:basedOn w:val="DefaultParagraphFont"/>
    <w:link w:val="Heading7"/>
    <w:uiPriority w:val="99"/>
    <w:locked/>
    <w:rsid w:val="00FC7B1A"/>
    <w:rPr>
      <w:rFonts w:ascii="Book Antiqua" w:hAnsi="Book Antiqua" w:cs="Book Antiqua"/>
      <w:caps/>
      <w:sz w:val="24"/>
      <w:szCs w:val="24"/>
      <w:lang w:val="en-US" w:eastAsia="en-US"/>
    </w:rPr>
  </w:style>
  <w:style w:type="character" w:customStyle="1" w:styleId="Heading8Char">
    <w:name w:val="Heading 8 Char"/>
    <w:basedOn w:val="DefaultParagraphFont"/>
    <w:link w:val="Heading8"/>
    <w:uiPriority w:val="99"/>
    <w:locked/>
    <w:rsid w:val="000E710E"/>
    <w:rPr>
      <w:rFonts w:ascii="Cambria" w:hAnsi="Cambria" w:cs="Cambria"/>
      <w:color w:val="272727"/>
      <w:sz w:val="21"/>
      <w:szCs w:val="21"/>
    </w:rPr>
  </w:style>
  <w:style w:type="character" w:customStyle="1" w:styleId="Heading9Char">
    <w:name w:val="Heading 9 Char"/>
    <w:basedOn w:val="DefaultParagraphFont"/>
    <w:link w:val="Heading9"/>
    <w:uiPriority w:val="99"/>
    <w:locked/>
    <w:rsid w:val="000E710E"/>
    <w:rPr>
      <w:rFonts w:ascii="Calibri Light" w:hAnsi="Calibri Light" w:cs="Calibri Light"/>
    </w:rPr>
  </w:style>
  <w:style w:type="paragraph" w:customStyle="1" w:styleId="Sadrzajtabele">
    <w:name w:val="Sadrzaj tabele"/>
    <w:basedOn w:val="Normal"/>
    <w:uiPriority w:val="99"/>
    <w:rsid w:val="002447CF"/>
    <w:pPr>
      <w:spacing w:after="0"/>
      <w:jc w:val="center"/>
    </w:pPr>
    <w:rPr>
      <w:lang w:val="sr-Cyrl-CS"/>
    </w:rPr>
  </w:style>
  <w:style w:type="paragraph" w:customStyle="1" w:styleId="NasloviRimski">
    <w:name w:val="Naslovi Rimski"/>
    <w:basedOn w:val="Normal"/>
    <w:uiPriority w:val="99"/>
    <w:rsid w:val="00204C00"/>
    <w:pPr>
      <w:numPr>
        <w:numId w:val="1"/>
      </w:numPr>
      <w:spacing w:before="160" w:after="160"/>
      <w:ind w:left="360" w:hanging="360"/>
      <w:jc w:val="center"/>
    </w:pPr>
    <w:rPr>
      <w:b/>
      <w:bCs/>
      <w:lang w:val="en-GB"/>
    </w:rPr>
  </w:style>
  <w:style w:type="paragraph" w:customStyle="1" w:styleId="Podnaslovi">
    <w:name w:val="Podnaslovi"/>
    <w:basedOn w:val="Normal"/>
    <w:uiPriority w:val="99"/>
    <w:rsid w:val="00204C00"/>
    <w:pPr>
      <w:numPr>
        <w:ilvl w:val="1"/>
        <w:numId w:val="1"/>
      </w:numPr>
      <w:spacing w:before="120"/>
      <w:jc w:val="center"/>
    </w:pPr>
    <w:rPr>
      <w:b/>
      <w:bC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basedOn w:val="DefaultParagraphFont"/>
    <w:link w:val="ftrefChar1"/>
    <w:uiPriority w:val="99"/>
    <w:qFormat/>
    <w:locked/>
    <w:rsid w:val="00671C01"/>
    <w:rPr>
      <w:vertAlign w:val="superscript"/>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t Char Char Char,f"/>
    <w:basedOn w:val="Normal"/>
    <w:link w:val="FootnoteTextChar"/>
    <w:uiPriority w:val="99"/>
    <w:qFormat/>
    <w:rsid w:val="00ED73F5"/>
    <w:pPr>
      <w:spacing w:after="0"/>
      <w:ind w:firstLine="284"/>
    </w:pPr>
    <w:rPr>
      <w:sz w:val="18"/>
      <w:szCs w:val="18"/>
      <w:lang w:val="sr-Cyrl-CS"/>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uiPriority w:val="99"/>
    <w:locked/>
    <w:rsid w:val="00ED73F5"/>
    <w:rPr>
      <w:rFonts w:ascii="Book Antiqua" w:hAnsi="Book Antiqua" w:cs="Book Antiqua"/>
      <w:sz w:val="18"/>
      <w:szCs w:val="18"/>
      <w:lang w:val="sr-Cyrl-CS"/>
    </w:rPr>
  </w:style>
  <w:style w:type="paragraph" w:customStyle="1" w:styleId="Numeracija1">
    <w:name w:val="Numeracija 1"/>
    <w:basedOn w:val="Normal"/>
    <w:uiPriority w:val="99"/>
    <w:qFormat/>
    <w:rsid w:val="00BB0515"/>
    <w:pPr>
      <w:numPr>
        <w:ilvl w:val="2"/>
        <w:numId w:val="1"/>
      </w:numPr>
      <w:ind w:left="0" w:firstLine="0"/>
    </w:pPr>
    <w:rPr>
      <w:lang w:val="sr-Cyrl-CS"/>
    </w:rPr>
  </w:style>
  <w:style w:type="paragraph" w:customStyle="1" w:styleId="Numeracija2">
    <w:name w:val="Numeracija 2"/>
    <w:basedOn w:val="Normal"/>
    <w:uiPriority w:val="99"/>
    <w:rsid w:val="00BB0515"/>
    <w:pPr>
      <w:numPr>
        <w:numId w:val="3"/>
      </w:numPr>
    </w:pPr>
  </w:style>
  <w:style w:type="paragraph" w:customStyle="1" w:styleId="Uvodnarec">
    <w:name w:val="Uvodna rec"/>
    <w:basedOn w:val="Heading1"/>
    <w:uiPriority w:val="99"/>
    <w:rsid w:val="002E2B68"/>
  </w:style>
  <w:style w:type="paragraph" w:customStyle="1" w:styleId="Aneks">
    <w:name w:val="Aneks"/>
    <w:basedOn w:val="Heading1"/>
    <w:uiPriority w:val="99"/>
    <w:rsid w:val="00B65631"/>
  </w:style>
  <w:style w:type="paragraph" w:styleId="Caption">
    <w:name w:val="caption"/>
    <w:basedOn w:val="Normal"/>
    <w:next w:val="Normal"/>
    <w:uiPriority w:val="99"/>
    <w:qFormat/>
    <w:rsid w:val="007651A6"/>
    <w:pPr>
      <w:spacing w:before="160"/>
    </w:pPr>
    <w:rPr>
      <w:b/>
      <w:bCs/>
    </w:rPr>
  </w:style>
  <w:style w:type="paragraph" w:customStyle="1" w:styleId="Grafikoni">
    <w:name w:val="Grafikoni"/>
    <w:basedOn w:val="Normal"/>
    <w:uiPriority w:val="99"/>
    <w:rsid w:val="005072B4"/>
    <w:pPr>
      <w:keepNext/>
      <w:jc w:val="center"/>
    </w:pPr>
    <w:rPr>
      <w:noProof/>
    </w:rPr>
  </w:style>
  <w:style w:type="paragraph" w:styleId="Header">
    <w:name w:val="header"/>
    <w:basedOn w:val="Normal"/>
    <w:link w:val="HeaderChar"/>
    <w:uiPriority w:val="99"/>
    <w:rsid w:val="003957F6"/>
    <w:pPr>
      <w:tabs>
        <w:tab w:val="center" w:pos="4680"/>
        <w:tab w:val="right" w:pos="9360"/>
      </w:tabs>
      <w:spacing w:after="0"/>
    </w:pPr>
  </w:style>
  <w:style w:type="character" w:customStyle="1" w:styleId="HeaderChar">
    <w:name w:val="Header Char"/>
    <w:basedOn w:val="DefaultParagraphFont"/>
    <w:link w:val="Header"/>
    <w:uiPriority w:val="99"/>
    <w:locked/>
    <w:rsid w:val="003957F6"/>
    <w:rPr>
      <w:rFonts w:ascii="Book Antiqua" w:hAnsi="Book Antiqua" w:cs="Book Antiqua"/>
      <w:sz w:val="22"/>
      <w:szCs w:val="22"/>
    </w:rPr>
  </w:style>
  <w:style w:type="paragraph" w:styleId="Footer">
    <w:name w:val="footer"/>
    <w:basedOn w:val="Normal"/>
    <w:link w:val="FooterChar"/>
    <w:uiPriority w:val="99"/>
    <w:rsid w:val="003957F6"/>
    <w:pPr>
      <w:tabs>
        <w:tab w:val="center" w:pos="4680"/>
        <w:tab w:val="right" w:pos="9360"/>
      </w:tabs>
      <w:spacing w:after="0"/>
      <w:jc w:val="center"/>
    </w:pPr>
  </w:style>
  <w:style w:type="character" w:customStyle="1" w:styleId="FooterChar">
    <w:name w:val="Footer Char"/>
    <w:basedOn w:val="DefaultParagraphFont"/>
    <w:link w:val="Footer"/>
    <w:uiPriority w:val="99"/>
    <w:locked/>
    <w:rsid w:val="003957F6"/>
    <w:rPr>
      <w:rFonts w:ascii="Book Antiqua" w:hAnsi="Book Antiqua" w:cs="Book Antiqua"/>
      <w:sz w:val="22"/>
      <w:szCs w:val="22"/>
    </w:rPr>
  </w:style>
  <w:style w:type="paragraph" w:customStyle="1" w:styleId="CharChar2CharCharCharCharChar">
    <w:name w:val="Char Char2 Char Char Char Char Char"/>
    <w:basedOn w:val="Normal"/>
    <w:uiPriority w:val="99"/>
    <w:rsid w:val="00717B66"/>
    <w:pPr>
      <w:spacing w:after="160" w:line="240" w:lineRule="exact"/>
      <w:jc w:val="left"/>
    </w:pPr>
    <w:rPr>
      <w:rFonts w:ascii="Tahoma" w:eastAsia="Times New Roman" w:hAnsi="Tahoma" w:cs="Tahoma"/>
      <w:sz w:val="20"/>
      <w:szCs w:val="20"/>
    </w:rPr>
  </w:style>
  <w:style w:type="paragraph" w:styleId="CommentText">
    <w:name w:val="annotation text"/>
    <w:basedOn w:val="Normal"/>
    <w:link w:val="CommentTextChar"/>
    <w:uiPriority w:val="99"/>
    <w:qFormat/>
    <w:rsid w:val="002A2913"/>
    <w:pPr>
      <w:spacing w:after="200" w:line="276" w:lineRule="auto"/>
      <w:jc w:val="left"/>
    </w:pPr>
    <w:rPr>
      <w:rFonts w:ascii="Calibri" w:eastAsia="Times New Roman" w:hAnsi="Calibri" w:cs="Calibri"/>
      <w:sz w:val="20"/>
      <w:szCs w:val="20"/>
    </w:rPr>
  </w:style>
  <w:style w:type="character" w:customStyle="1" w:styleId="CommentTextChar">
    <w:name w:val="Comment Text Char"/>
    <w:basedOn w:val="DefaultParagraphFont"/>
    <w:link w:val="CommentText"/>
    <w:uiPriority w:val="99"/>
    <w:qFormat/>
    <w:locked/>
    <w:rsid w:val="002A2913"/>
    <w:rPr>
      <w:rFonts w:eastAsia="Times New Roman"/>
    </w:rPr>
  </w:style>
  <w:style w:type="paragraph" w:customStyle="1" w:styleId="Italicpodnaslovi">
    <w:name w:val="Italic podnaslovi"/>
    <w:basedOn w:val="Normal"/>
    <w:uiPriority w:val="99"/>
    <w:rsid w:val="00F96D4A"/>
    <w:pPr>
      <w:jc w:val="center"/>
    </w:pPr>
    <w:rPr>
      <w:i/>
      <w:iCs/>
      <w:lang w:val="sr-Cyrl-CS"/>
    </w:rPr>
  </w:style>
  <w:style w:type="paragraph" w:styleId="BalloonText">
    <w:name w:val="Balloon Text"/>
    <w:basedOn w:val="Normal"/>
    <w:link w:val="BalloonTextChar"/>
    <w:rsid w:val="0085772D"/>
    <w:pPr>
      <w:spacing w:after="0"/>
    </w:pPr>
    <w:rPr>
      <w:rFonts w:ascii="Segoe UI" w:hAnsi="Segoe UI" w:cs="Segoe UI"/>
      <w:sz w:val="18"/>
      <w:szCs w:val="18"/>
    </w:rPr>
  </w:style>
  <w:style w:type="character" w:customStyle="1" w:styleId="BalloonTextChar">
    <w:name w:val="Balloon Text Char"/>
    <w:basedOn w:val="DefaultParagraphFont"/>
    <w:link w:val="BalloonText"/>
    <w:locked/>
    <w:rsid w:val="0085772D"/>
    <w:rPr>
      <w:rFonts w:ascii="Segoe UI" w:hAnsi="Segoe UI" w:cs="Segoe UI"/>
      <w:sz w:val="18"/>
      <w:szCs w:val="18"/>
    </w:rPr>
  </w:style>
  <w:style w:type="paragraph" w:customStyle="1" w:styleId="Napomena">
    <w:name w:val="Napomena"/>
    <w:basedOn w:val="Normal"/>
    <w:uiPriority w:val="99"/>
    <w:rsid w:val="00FE7A04"/>
    <w:pPr>
      <w:spacing w:before="120"/>
    </w:pPr>
    <w:rPr>
      <w:i/>
      <w:iCs/>
      <w:sz w:val="18"/>
      <w:szCs w:val="18"/>
      <w:lang w:val="sr-Cyrl-CS"/>
    </w:rPr>
  </w:style>
  <w:style w:type="paragraph" w:customStyle="1" w:styleId="Numeracijautekstu">
    <w:name w:val="Numeracija u tekstu"/>
    <w:basedOn w:val="Numeracija2"/>
    <w:uiPriority w:val="99"/>
    <w:rsid w:val="005054A8"/>
    <w:pPr>
      <w:numPr>
        <w:numId w:val="4"/>
      </w:numPr>
      <w:ind w:left="-74" w:firstLine="0"/>
    </w:pPr>
    <w:rPr>
      <w:noProof/>
    </w:rPr>
  </w:style>
  <w:style w:type="character" w:styleId="Hyperlink">
    <w:name w:val="Hyperlink"/>
    <w:basedOn w:val="DefaultParagraphFont"/>
    <w:uiPriority w:val="99"/>
    <w:rsid w:val="00752548"/>
    <w:rPr>
      <w:color w:val="0000FF"/>
      <w:u w:val="single"/>
    </w:rPr>
  </w:style>
  <w:style w:type="paragraph" w:styleId="BodyText">
    <w:name w:val="Body Text"/>
    <w:basedOn w:val="Normal"/>
    <w:link w:val="BodyTextChar"/>
    <w:uiPriority w:val="99"/>
    <w:rsid w:val="00815EDD"/>
    <w:pPr>
      <w:suppressAutoHyphens/>
      <w:spacing w:after="0"/>
    </w:pPr>
    <w:rPr>
      <w:rFonts w:cs="Times New Roman"/>
      <w:color w:val="FF6600"/>
      <w:sz w:val="24"/>
      <w:szCs w:val="24"/>
      <w:lang w:val="sr-Latn-CS" w:eastAsia="ar-SA"/>
    </w:rPr>
  </w:style>
  <w:style w:type="character" w:customStyle="1" w:styleId="BodyTextChar">
    <w:name w:val="Body Text Char"/>
    <w:basedOn w:val="DefaultParagraphFont"/>
    <w:link w:val="BodyText"/>
    <w:uiPriority w:val="99"/>
    <w:locked/>
    <w:rsid w:val="00815EDD"/>
    <w:rPr>
      <w:rFonts w:ascii="Times New Roman" w:hAnsi="Times New Roman" w:cs="Times New Roman"/>
      <w:color w:val="FF6600"/>
      <w:sz w:val="24"/>
      <w:szCs w:val="24"/>
      <w:lang w:val="sr-Latn-CS" w:eastAsia="ar-SA" w:bidi="ar-SA"/>
    </w:rPr>
  </w:style>
  <w:style w:type="paragraph" w:customStyle="1" w:styleId="Numeracija4">
    <w:name w:val="Numeracija 4"/>
    <w:basedOn w:val="Numeracija1"/>
    <w:uiPriority w:val="99"/>
    <w:rsid w:val="00FF24FE"/>
    <w:pPr>
      <w:numPr>
        <w:ilvl w:val="3"/>
      </w:numPr>
      <w:ind w:firstLine="567"/>
    </w:pPr>
  </w:style>
  <w:style w:type="paragraph" w:customStyle="1" w:styleId="Buliti">
    <w:name w:val="Buliti"/>
    <w:basedOn w:val="Numeracija4"/>
    <w:uiPriority w:val="99"/>
    <w:rsid w:val="009B37C4"/>
    <w:pPr>
      <w:numPr>
        <w:numId w:val="5"/>
      </w:numPr>
      <w:ind w:left="567" w:firstLine="284"/>
    </w:pPr>
  </w:style>
  <w:style w:type="character" w:styleId="CommentReference">
    <w:name w:val="annotation reference"/>
    <w:aliases w:val="Balloon Text Char1"/>
    <w:basedOn w:val="DefaultParagraphFont"/>
    <w:uiPriority w:val="99"/>
    <w:rsid w:val="001F0EE9"/>
    <w:rPr>
      <w:sz w:val="16"/>
      <w:szCs w:val="16"/>
    </w:rPr>
  </w:style>
  <w:style w:type="paragraph" w:customStyle="1" w:styleId="CharCharChar2Char">
    <w:name w:val="Char Char Char2 Char"/>
    <w:basedOn w:val="Normal"/>
    <w:link w:val="CharCharChar2CharChar"/>
    <w:rsid w:val="00121379"/>
    <w:pPr>
      <w:spacing w:after="0"/>
      <w:jc w:val="left"/>
    </w:pPr>
    <w:rPr>
      <w:rFonts w:cs="Times New Roman"/>
      <w:sz w:val="24"/>
      <w:szCs w:val="24"/>
      <w:lang w:val="sr-Cyrl-CS"/>
    </w:rPr>
  </w:style>
  <w:style w:type="character" w:customStyle="1" w:styleId="FootnoteTextChar2">
    <w:name w:val="Footnote Text Char2"/>
    <w:aliases w:val="Footnote Text Char Char Char Char1,Footnote Text Char Char Char2,Footnote Text Char1 Char1,single space Char Char1,ft Char Char1,single space Char2,ft Char2,Footnote Text Char Char Char Char Char Char Char Char Char1,fn Char1"/>
    <w:uiPriority w:val="99"/>
    <w:locked/>
    <w:rsid w:val="00654AC3"/>
  </w:style>
  <w:style w:type="paragraph" w:customStyle="1" w:styleId="CharCharChar2Char1">
    <w:name w:val="Char Char Char2 Char1"/>
    <w:basedOn w:val="Normal"/>
    <w:link w:val="CharCharChar2CharChar1"/>
    <w:uiPriority w:val="99"/>
    <w:rsid w:val="00121379"/>
    <w:pPr>
      <w:spacing w:after="160" w:line="240" w:lineRule="exact"/>
      <w:jc w:val="left"/>
    </w:pPr>
    <w:rPr>
      <w:rFonts w:ascii="Tahoma" w:hAnsi="Tahoma" w:cs="Tahoma"/>
      <w:sz w:val="20"/>
      <w:szCs w:val="20"/>
    </w:rPr>
  </w:style>
  <w:style w:type="character" w:customStyle="1" w:styleId="CharCharChar2CharChar">
    <w:name w:val="Char Char Char2 Char Char"/>
    <w:link w:val="CharCharChar2Char"/>
    <w:locked/>
    <w:rsid w:val="00121379"/>
    <w:rPr>
      <w:rFonts w:ascii="Times New Roman" w:hAnsi="Times New Roman" w:cs="Times New Roman"/>
      <w:sz w:val="24"/>
      <w:szCs w:val="24"/>
      <w:lang w:val="sr-Cyrl-CS"/>
    </w:rPr>
  </w:style>
  <w:style w:type="paragraph" w:customStyle="1" w:styleId="Bulitibeli">
    <w:name w:val="Buliti beli"/>
    <w:basedOn w:val="Buliti"/>
    <w:uiPriority w:val="99"/>
    <w:rsid w:val="00FE10D4"/>
    <w:pPr>
      <w:numPr>
        <w:ilvl w:val="4"/>
        <w:numId w:val="6"/>
      </w:numPr>
      <w:ind w:left="1134" w:firstLine="0"/>
    </w:pPr>
  </w:style>
  <w:style w:type="paragraph" w:styleId="ListParagraph">
    <w:name w:val="List Paragraph"/>
    <w:aliases w:val="List Paragraph1"/>
    <w:basedOn w:val="Normal"/>
    <w:link w:val="ListParagraphChar"/>
    <w:uiPriority w:val="34"/>
    <w:qFormat/>
    <w:rsid w:val="00D00908"/>
    <w:pPr>
      <w:ind w:left="720"/>
    </w:pPr>
  </w:style>
  <w:style w:type="character" w:customStyle="1" w:styleId="CharCharChar2CharChar1">
    <w:name w:val="Char Char Char2 Char Char1"/>
    <w:link w:val="CharCharChar2Char1"/>
    <w:uiPriority w:val="99"/>
    <w:locked/>
    <w:rsid w:val="0015402B"/>
    <w:rPr>
      <w:rFonts w:ascii="Tahoma" w:hAnsi="Tahoma" w:cs="Tahoma"/>
    </w:rPr>
  </w:style>
  <w:style w:type="paragraph" w:customStyle="1" w:styleId="preamble">
    <w:name w:val="preamble"/>
    <w:basedOn w:val="Normal"/>
    <w:uiPriority w:val="99"/>
    <w:rsid w:val="00CE2343"/>
    <w:pPr>
      <w:spacing w:before="100" w:beforeAutospacing="1" w:after="100" w:afterAutospacing="1"/>
      <w:jc w:val="left"/>
    </w:pPr>
    <w:rPr>
      <w:rFonts w:ascii="Times New Roman" w:eastAsia="Times New Roman" w:hAnsi="Times New Roman" w:cs="Times New Roman"/>
      <w:sz w:val="24"/>
      <w:szCs w:val="24"/>
    </w:rPr>
  </w:style>
  <w:style w:type="paragraph" w:customStyle="1" w:styleId="Boldovani">
    <w:name w:val="Boldovani"/>
    <w:basedOn w:val="Normal"/>
    <w:uiPriority w:val="99"/>
    <w:rsid w:val="005A67F2"/>
    <w:pPr>
      <w:spacing w:before="360" w:after="240"/>
      <w:jc w:val="center"/>
    </w:pPr>
    <w:rPr>
      <w:b/>
      <w:bCs/>
      <w:i/>
      <w:iCs/>
      <w:sz w:val="26"/>
      <w:szCs w:val="26"/>
    </w:rPr>
  </w:style>
  <w:style w:type="paragraph" w:customStyle="1" w:styleId="CharChar2">
    <w:name w:val="Char Char2"/>
    <w:basedOn w:val="Normal"/>
    <w:uiPriority w:val="99"/>
    <w:rsid w:val="00597FAB"/>
    <w:pPr>
      <w:spacing w:after="160" w:line="240" w:lineRule="exact"/>
      <w:jc w:val="left"/>
    </w:pPr>
    <w:rPr>
      <w:rFonts w:ascii="Tahoma" w:eastAsia="Times New Roman" w:hAnsi="Tahoma" w:cs="Tahoma"/>
      <w:sz w:val="20"/>
      <w:szCs w:val="20"/>
    </w:rPr>
  </w:style>
  <w:style w:type="paragraph" w:customStyle="1" w:styleId="BoldItalicnaslov">
    <w:name w:val="Bold Italic naslov"/>
    <w:basedOn w:val="Normal"/>
    <w:uiPriority w:val="99"/>
    <w:rsid w:val="005A67F2"/>
    <w:pPr>
      <w:spacing w:before="160"/>
      <w:jc w:val="center"/>
    </w:pPr>
    <w:rPr>
      <w:b/>
      <w:bCs/>
      <w:sz w:val="24"/>
      <w:szCs w:val="24"/>
      <w:u w:val="single"/>
      <w:lang w:val="sr-Cyrl-CS"/>
    </w:rPr>
  </w:style>
  <w:style w:type="paragraph" w:customStyle="1" w:styleId="CharChar3">
    <w:name w:val="Char Char3"/>
    <w:basedOn w:val="Normal"/>
    <w:uiPriority w:val="99"/>
    <w:rsid w:val="00936BE5"/>
    <w:pPr>
      <w:spacing w:after="160" w:line="240" w:lineRule="exact"/>
      <w:jc w:val="left"/>
    </w:pPr>
    <w:rPr>
      <w:rFonts w:ascii="Tahoma" w:eastAsia="Times New Roman" w:hAnsi="Tahoma" w:cs="Tahoma"/>
      <w:sz w:val="20"/>
      <w:szCs w:val="20"/>
    </w:rPr>
  </w:style>
  <w:style w:type="paragraph" w:customStyle="1" w:styleId="CharChar">
    <w:name w:val="Char Char"/>
    <w:basedOn w:val="Normal"/>
    <w:uiPriority w:val="99"/>
    <w:rsid w:val="00936BE5"/>
    <w:pPr>
      <w:spacing w:after="160" w:line="240" w:lineRule="exact"/>
      <w:jc w:val="left"/>
    </w:pPr>
    <w:rPr>
      <w:rFonts w:ascii="Tahoma" w:eastAsia="Times New Roman" w:hAnsi="Tahoma" w:cs="Tahoma"/>
      <w:sz w:val="20"/>
      <w:szCs w:val="20"/>
    </w:rPr>
  </w:style>
  <w:style w:type="paragraph" w:customStyle="1" w:styleId="Normal1">
    <w:name w:val="Normal1"/>
    <w:basedOn w:val="Normal"/>
    <w:uiPriority w:val="99"/>
    <w:rsid w:val="00632DB6"/>
    <w:pPr>
      <w:spacing w:before="100" w:beforeAutospacing="1" w:after="100" w:afterAutospacing="1"/>
      <w:jc w:val="left"/>
    </w:pPr>
    <w:rPr>
      <w:rFonts w:ascii="Arial" w:eastAsia="Times New Roman" w:hAnsi="Arial" w:cs="Arial"/>
    </w:rPr>
  </w:style>
  <w:style w:type="paragraph" w:styleId="BodyTextIndent">
    <w:name w:val="Body Text Indent"/>
    <w:basedOn w:val="Normal"/>
    <w:link w:val="BodyTextIndentChar"/>
    <w:uiPriority w:val="99"/>
    <w:rsid w:val="00D714FD"/>
    <w:pPr>
      <w:ind w:left="360"/>
    </w:pPr>
  </w:style>
  <w:style w:type="character" w:customStyle="1" w:styleId="BodyTextIndentChar">
    <w:name w:val="Body Text Indent Char"/>
    <w:basedOn w:val="DefaultParagraphFont"/>
    <w:link w:val="BodyTextIndent"/>
    <w:uiPriority w:val="99"/>
    <w:locked/>
    <w:rsid w:val="00D714FD"/>
    <w:rPr>
      <w:rFonts w:ascii="Book Antiqua" w:hAnsi="Book Antiqua" w:cs="Book Antiqua"/>
      <w:sz w:val="22"/>
      <w:szCs w:val="22"/>
    </w:rPr>
  </w:style>
  <w:style w:type="paragraph" w:customStyle="1" w:styleId="CharChar2CharCharCharCharCharChar">
    <w:name w:val="Char Char2 Char Char Char Char Char Char"/>
    <w:basedOn w:val="Normal"/>
    <w:uiPriority w:val="99"/>
    <w:rsid w:val="00A07484"/>
    <w:pPr>
      <w:spacing w:after="160" w:line="240" w:lineRule="exact"/>
      <w:jc w:val="left"/>
    </w:pPr>
    <w:rPr>
      <w:rFonts w:ascii="Tahoma" w:eastAsia="Times New Roman" w:hAnsi="Tahoma" w:cs="Tahoma"/>
      <w:sz w:val="20"/>
      <w:szCs w:val="20"/>
    </w:rPr>
  </w:style>
  <w:style w:type="character" w:styleId="Strong">
    <w:name w:val="Strong"/>
    <w:basedOn w:val="DefaultParagraphFont"/>
    <w:uiPriority w:val="22"/>
    <w:qFormat/>
    <w:rsid w:val="00BC614F"/>
    <w:rPr>
      <w:b/>
      <w:bCs/>
    </w:rPr>
  </w:style>
  <w:style w:type="character" w:styleId="HTMLCite">
    <w:name w:val="HTML Cite"/>
    <w:basedOn w:val="DefaultParagraphFont"/>
    <w:uiPriority w:val="99"/>
    <w:semiHidden/>
    <w:rsid w:val="00DC4D0F"/>
    <w:rPr>
      <w:color w:val="auto"/>
    </w:rPr>
  </w:style>
  <w:style w:type="paragraph" w:customStyle="1" w:styleId="CharChar4CharChar">
    <w:name w:val="Char Char4 Char Char"/>
    <w:basedOn w:val="Normal"/>
    <w:uiPriority w:val="99"/>
    <w:rsid w:val="00DC4D0F"/>
    <w:pPr>
      <w:spacing w:after="160" w:line="240" w:lineRule="exact"/>
      <w:jc w:val="left"/>
    </w:pPr>
    <w:rPr>
      <w:rFonts w:ascii="Tahoma" w:eastAsia="Times New Roman" w:hAnsi="Tahoma" w:cs="Tahoma"/>
      <w:sz w:val="20"/>
      <w:szCs w:val="20"/>
    </w:rPr>
  </w:style>
  <w:style w:type="paragraph" w:customStyle="1" w:styleId="Numerisani">
    <w:name w:val="Numerisani"/>
    <w:basedOn w:val="Normal"/>
    <w:link w:val="NumerisaniChar"/>
    <w:uiPriority w:val="99"/>
    <w:rsid w:val="007D1CF7"/>
    <w:pPr>
      <w:numPr>
        <w:numId w:val="7"/>
      </w:numPr>
      <w:spacing w:before="120"/>
    </w:pPr>
    <w:rPr>
      <w:noProof/>
      <w:lang w:val="sr-Cyrl-CS"/>
    </w:rPr>
  </w:style>
  <w:style w:type="paragraph" w:styleId="NormalWeb">
    <w:name w:val="Normal (Web)"/>
    <w:basedOn w:val="Normal"/>
    <w:uiPriority w:val="99"/>
    <w:rsid w:val="006E2727"/>
    <w:pPr>
      <w:spacing w:before="100" w:beforeAutospacing="1" w:after="100" w:afterAutospacing="1"/>
      <w:jc w:val="left"/>
    </w:pPr>
    <w:rPr>
      <w:rFonts w:ascii="Times New Roman" w:eastAsia="Times New Roman" w:hAnsi="Times New Roman" w:cs="Times New Roman"/>
      <w:sz w:val="24"/>
      <w:szCs w:val="24"/>
    </w:rPr>
  </w:style>
  <w:style w:type="character" w:customStyle="1" w:styleId="NumerisaniChar">
    <w:name w:val="Numerisani Char"/>
    <w:link w:val="Numerisani"/>
    <w:uiPriority w:val="99"/>
    <w:locked/>
    <w:rsid w:val="007D1CF7"/>
    <w:rPr>
      <w:rFonts w:ascii="Book Antiqua" w:hAnsi="Book Antiqua" w:cs="Book Antiqua"/>
      <w:noProof/>
      <w:lang w:val="sr-Cyrl-CS"/>
    </w:rPr>
  </w:style>
  <w:style w:type="paragraph" w:styleId="CommentSubject">
    <w:name w:val="annotation subject"/>
    <w:basedOn w:val="CommentText"/>
    <w:next w:val="CommentText"/>
    <w:link w:val="CommentSubjectChar"/>
    <w:uiPriority w:val="99"/>
    <w:semiHidden/>
    <w:rsid w:val="00DA7FBA"/>
    <w:pPr>
      <w:spacing w:after="120" w:line="240" w:lineRule="auto"/>
      <w:jc w:val="both"/>
    </w:pPr>
    <w:rPr>
      <w:rFonts w:ascii="Book Antiqua" w:hAnsi="Book Antiqua" w:cs="Book Antiqua"/>
      <w:b/>
      <w:bCs/>
    </w:rPr>
  </w:style>
  <w:style w:type="character" w:customStyle="1" w:styleId="CommentSubjectChar">
    <w:name w:val="Comment Subject Char"/>
    <w:basedOn w:val="CommentTextChar"/>
    <w:link w:val="CommentSubject"/>
    <w:uiPriority w:val="99"/>
    <w:semiHidden/>
    <w:locked/>
    <w:rsid w:val="00DA7FBA"/>
    <w:rPr>
      <w:rFonts w:ascii="Book Antiqua" w:eastAsia="Times New Roman" w:hAnsi="Book Antiqua" w:cs="Book Antiqua"/>
      <w:b/>
      <w:bCs/>
    </w:rPr>
  </w:style>
  <w:style w:type="character" w:customStyle="1" w:styleId="ftCharCharCharChar">
    <w:name w:val="ft Char Char Char Char"/>
    <w:aliases w:val="ft Char Char Char1,Note de bas de page Car Char,Footnote Text Char Car Char,Footnote Text Char1 Char Car Char,Footnote Text Char Char Char Car Char,Char Char Char Char Car Char"/>
    <w:uiPriority w:val="99"/>
    <w:rsid w:val="006C6A3E"/>
    <w:rPr>
      <w:lang w:val="en-US" w:eastAsia="en-US"/>
    </w:rPr>
  </w:style>
  <w:style w:type="character" w:customStyle="1" w:styleId="ListParagraphChar">
    <w:name w:val="List Paragraph Char"/>
    <w:aliases w:val="List Paragraph1 Char"/>
    <w:link w:val="ListParagraph"/>
    <w:uiPriority w:val="34"/>
    <w:locked/>
    <w:rsid w:val="001023B4"/>
    <w:rPr>
      <w:rFonts w:ascii="Book Antiqua" w:hAnsi="Book Antiqua" w:cs="Book Antiqua"/>
      <w:sz w:val="22"/>
      <w:szCs w:val="22"/>
    </w:rPr>
  </w:style>
  <w:style w:type="character" w:customStyle="1" w:styleId="apple-converted-space">
    <w:name w:val="apple-converted-space"/>
    <w:uiPriority w:val="99"/>
    <w:rsid w:val="001023B4"/>
  </w:style>
  <w:style w:type="paragraph" w:customStyle="1" w:styleId="CharChar1">
    <w:name w:val="Char Char1"/>
    <w:basedOn w:val="Normal"/>
    <w:uiPriority w:val="99"/>
    <w:rsid w:val="00770998"/>
    <w:pPr>
      <w:spacing w:after="160" w:line="240" w:lineRule="exact"/>
      <w:jc w:val="left"/>
    </w:pPr>
    <w:rPr>
      <w:rFonts w:ascii="Tahoma" w:eastAsia="Times New Roman" w:hAnsi="Tahoma" w:cs="Tahoma"/>
      <w:sz w:val="20"/>
      <w:szCs w:val="20"/>
    </w:rPr>
  </w:style>
  <w:style w:type="paragraph" w:styleId="NoSpacing">
    <w:name w:val="No Spacing"/>
    <w:uiPriority w:val="1"/>
    <w:qFormat/>
    <w:rsid w:val="006A2BDF"/>
    <w:rPr>
      <w:rFonts w:cs="Calibri"/>
    </w:rPr>
  </w:style>
  <w:style w:type="paragraph" w:customStyle="1" w:styleId="Default">
    <w:name w:val="Default"/>
    <w:rsid w:val="008D4617"/>
    <w:pPr>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FA70E0"/>
    <w:rPr>
      <w:rFonts w:ascii="Book Antiqua" w:hAnsi="Book Antiqua" w:cs="Book Antiqua"/>
    </w:rPr>
  </w:style>
  <w:style w:type="paragraph" w:customStyle="1" w:styleId="1tekst">
    <w:name w:val="1tekst"/>
    <w:basedOn w:val="Normal"/>
    <w:uiPriority w:val="99"/>
    <w:rsid w:val="00D005B9"/>
    <w:pPr>
      <w:spacing w:after="0"/>
      <w:ind w:left="375" w:right="375" w:firstLine="240"/>
    </w:pPr>
    <w:rPr>
      <w:rFonts w:ascii="Arial" w:eastAsia="Times New Roman" w:hAnsi="Arial" w:cs="Arial"/>
      <w:sz w:val="20"/>
      <w:szCs w:val="20"/>
    </w:rPr>
  </w:style>
  <w:style w:type="paragraph" w:customStyle="1" w:styleId="Normal2">
    <w:name w:val="Normal2"/>
    <w:basedOn w:val="Normal"/>
    <w:uiPriority w:val="99"/>
    <w:rsid w:val="00D70EBF"/>
    <w:pPr>
      <w:spacing w:before="100" w:beforeAutospacing="1" w:after="100" w:afterAutospacing="1"/>
      <w:jc w:val="left"/>
    </w:pPr>
    <w:rPr>
      <w:rFonts w:ascii="Arial" w:hAnsi="Arial" w:cs="Arial"/>
    </w:rPr>
  </w:style>
  <w:style w:type="paragraph" w:styleId="Subtitle">
    <w:name w:val="Subtitle"/>
    <w:basedOn w:val="Normal"/>
    <w:next w:val="Normal"/>
    <w:link w:val="SubtitleChar"/>
    <w:uiPriority w:val="99"/>
    <w:qFormat/>
    <w:locked/>
    <w:rsid w:val="00B6705A"/>
    <w:pPr>
      <w:spacing w:after="60"/>
      <w:jc w:val="center"/>
      <w:outlineLvl w:val="1"/>
    </w:pPr>
    <w:rPr>
      <w:rFonts w:ascii="Cambria" w:hAnsi="Cambria" w:cs="Cambria"/>
      <w:sz w:val="24"/>
      <w:szCs w:val="24"/>
    </w:rPr>
  </w:style>
  <w:style w:type="character" w:customStyle="1" w:styleId="SubtitleChar">
    <w:name w:val="Subtitle Char"/>
    <w:basedOn w:val="DefaultParagraphFont"/>
    <w:link w:val="Subtitle"/>
    <w:uiPriority w:val="99"/>
    <w:locked/>
    <w:rsid w:val="00AB1F9F"/>
    <w:rPr>
      <w:rFonts w:ascii="Cambria" w:hAnsi="Cambria" w:cs="Cambria"/>
      <w:sz w:val="24"/>
      <w:szCs w:val="24"/>
      <w:lang w:val="en-US" w:eastAsia="en-US"/>
    </w:rPr>
  </w:style>
  <w:style w:type="paragraph" w:customStyle="1" w:styleId="Naslovi">
    <w:name w:val="Naslovi"/>
    <w:basedOn w:val="Normal"/>
    <w:next w:val="Normal"/>
    <w:uiPriority w:val="99"/>
    <w:rsid w:val="00C74E36"/>
    <w:pPr>
      <w:spacing w:before="120"/>
      <w:ind w:firstLine="720"/>
      <w:jc w:val="center"/>
    </w:pPr>
    <w:rPr>
      <w:rFonts w:eastAsia="Times New Roman"/>
      <w:b/>
      <w:bCs/>
      <w:sz w:val="32"/>
      <w:szCs w:val="32"/>
    </w:rPr>
  </w:style>
  <w:style w:type="paragraph" w:customStyle="1" w:styleId="Sentence">
    <w:name w:val="Sentence"/>
    <w:basedOn w:val="Normal"/>
    <w:uiPriority w:val="99"/>
    <w:rsid w:val="00EE2118"/>
    <w:pPr>
      <w:spacing w:before="240" w:after="240"/>
      <w:jc w:val="right"/>
    </w:pPr>
    <w:rPr>
      <w:i/>
      <w:iCs/>
    </w:rPr>
  </w:style>
  <w:style w:type="paragraph" w:customStyle="1" w:styleId="SJpodnaslovi">
    <w:name w:val="SJ podnaslovi"/>
    <w:basedOn w:val="Boldovani"/>
    <w:uiPriority w:val="9"/>
    <w:qFormat/>
    <w:rsid w:val="001F77B6"/>
    <w:pPr>
      <w:spacing w:before="240"/>
    </w:pPr>
    <w:rPr>
      <w:sz w:val="24"/>
      <w:szCs w:val="24"/>
    </w:rPr>
  </w:style>
  <w:style w:type="character" w:styleId="IntenseEmphasis">
    <w:name w:val="Intense Emphasis"/>
    <w:basedOn w:val="DefaultParagraphFont"/>
    <w:uiPriority w:val="99"/>
    <w:qFormat/>
    <w:rsid w:val="00C27D3A"/>
    <w:rPr>
      <w:i/>
      <w:iCs/>
      <w:color w:val="4F81BD"/>
    </w:rPr>
  </w:style>
  <w:style w:type="character" w:styleId="SubtleEmphasis">
    <w:name w:val="Subtle Emphasis"/>
    <w:basedOn w:val="DefaultParagraphFont"/>
    <w:uiPriority w:val="99"/>
    <w:qFormat/>
    <w:rsid w:val="00637D40"/>
    <w:rPr>
      <w:i/>
      <w:iCs/>
      <w:color w:val="auto"/>
    </w:rPr>
  </w:style>
  <w:style w:type="paragraph" w:styleId="TOC1">
    <w:name w:val="toc 1"/>
    <w:basedOn w:val="Normal"/>
    <w:next w:val="Normal"/>
    <w:autoRedefine/>
    <w:uiPriority w:val="39"/>
    <w:locked/>
    <w:rsid w:val="001C2563"/>
  </w:style>
  <w:style w:type="paragraph" w:styleId="TOC3">
    <w:name w:val="toc 3"/>
    <w:basedOn w:val="Normal"/>
    <w:next w:val="Normal"/>
    <w:autoRedefine/>
    <w:uiPriority w:val="39"/>
    <w:locked/>
    <w:rsid w:val="001C2563"/>
    <w:pPr>
      <w:ind w:left="440"/>
    </w:pPr>
  </w:style>
  <w:style w:type="paragraph" w:styleId="TOC2">
    <w:name w:val="toc 2"/>
    <w:basedOn w:val="Normal"/>
    <w:next w:val="Normal"/>
    <w:autoRedefine/>
    <w:uiPriority w:val="39"/>
    <w:locked/>
    <w:rsid w:val="001C2563"/>
    <w:pPr>
      <w:ind w:left="220"/>
    </w:pPr>
  </w:style>
  <w:style w:type="paragraph" w:styleId="DocumentMap">
    <w:name w:val="Document Map"/>
    <w:basedOn w:val="Normal"/>
    <w:link w:val="DocumentMapChar"/>
    <w:uiPriority w:val="99"/>
    <w:semiHidden/>
    <w:rsid w:val="00245BCF"/>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45BCF"/>
    <w:rPr>
      <w:rFonts w:ascii="Tahoma" w:hAnsi="Tahoma" w:cs="Tahoma"/>
      <w:sz w:val="16"/>
      <w:szCs w:val="16"/>
      <w:lang w:val="en-US" w:eastAsia="en-US"/>
    </w:rPr>
  </w:style>
  <w:style w:type="paragraph" w:styleId="PlainText">
    <w:name w:val="Plain Text"/>
    <w:basedOn w:val="Normal"/>
    <w:link w:val="PlainTextChar"/>
    <w:uiPriority w:val="99"/>
    <w:rsid w:val="000E710E"/>
    <w:pPr>
      <w:spacing w:after="0"/>
      <w:jc w:val="left"/>
    </w:pPr>
    <w:rPr>
      <w:rFonts w:ascii="Calibri" w:hAnsi="Calibri" w:cs="Calibri"/>
      <w:sz w:val="21"/>
      <w:szCs w:val="21"/>
    </w:rPr>
  </w:style>
  <w:style w:type="character" w:customStyle="1" w:styleId="PlainTextChar">
    <w:name w:val="Plain Text Char"/>
    <w:basedOn w:val="DefaultParagraphFont"/>
    <w:link w:val="PlainText"/>
    <w:uiPriority w:val="99"/>
    <w:locked/>
    <w:rsid w:val="000E710E"/>
    <w:rPr>
      <w:sz w:val="21"/>
      <w:szCs w:val="21"/>
      <w:lang w:val="en-US" w:eastAsia="en-US"/>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uiPriority w:val="99"/>
    <w:rsid w:val="000E710E"/>
    <w:pPr>
      <w:spacing w:after="160" w:line="240" w:lineRule="exact"/>
      <w:jc w:val="left"/>
    </w:pPr>
    <w:rPr>
      <w:rFonts w:ascii="Calibri" w:hAnsi="Calibri" w:cs="Calibri"/>
      <w:sz w:val="20"/>
      <w:szCs w:val="20"/>
      <w:vertAlign w:val="superscript"/>
    </w:rPr>
  </w:style>
  <w:style w:type="paragraph" w:customStyle="1" w:styleId="CharCharChar2Char2">
    <w:name w:val="Char Char Char2 Char2"/>
    <w:basedOn w:val="Normal"/>
    <w:uiPriority w:val="99"/>
    <w:rsid w:val="000E710E"/>
    <w:pPr>
      <w:spacing w:after="160" w:line="240" w:lineRule="exact"/>
      <w:jc w:val="left"/>
    </w:pPr>
    <w:rPr>
      <w:rFonts w:ascii="Tahoma" w:eastAsia="Times New Roman" w:hAnsi="Tahoma" w:cs="Tahoma"/>
      <w:sz w:val="20"/>
      <w:szCs w:val="20"/>
    </w:rPr>
  </w:style>
  <w:style w:type="paragraph" w:customStyle="1" w:styleId="Bold">
    <w:name w:val="Bold"/>
    <w:basedOn w:val="Normal"/>
    <w:uiPriority w:val="99"/>
    <w:rsid w:val="000E710E"/>
    <w:rPr>
      <w:rFonts w:eastAsia="Times New Roman"/>
      <w:b/>
      <w:bCs/>
      <w:lang w:val="sr-Latn-CS"/>
    </w:rPr>
  </w:style>
  <w:style w:type="paragraph" w:customStyle="1" w:styleId="CharCharChar2Char3">
    <w:name w:val="Char Char Char2 Char3"/>
    <w:basedOn w:val="Normal"/>
    <w:link w:val="CharCharChar2CharChar2"/>
    <w:uiPriority w:val="99"/>
    <w:rsid w:val="000E710E"/>
    <w:pPr>
      <w:spacing w:after="160" w:line="240" w:lineRule="exact"/>
      <w:jc w:val="left"/>
    </w:pPr>
    <w:rPr>
      <w:rFonts w:ascii="Tahoma" w:hAnsi="Tahoma" w:cs="Tahoma"/>
      <w:sz w:val="20"/>
      <w:szCs w:val="20"/>
    </w:rPr>
  </w:style>
  <w:style w:type="character" w:customStyle="1" w:styleId="CharCharChar2CharChar2">
    <w:name w:val="Char Char Char2 Char Char2"/>
    <w:link w:val="CharCharChar2Char3"/>
    <w:uiPriority w:val="99"/>
    <w:locked/>
    <w:rsid w:val="000E710E"/>
    <w:rPr>
      <w:rFonts w:ascii="Tahoma" w:hAnsi="Tahoma" w:cs="Tahoma"/>
      <w:lang w:val="en-US" w:eastAsia="en-US"/>
    </w:rPr>
  </w:style>
  <w:style w:type="paragraph" w:customStyle="1" w:styleId="Normal3">
    <w:name w:val="Normal3"/>
    <w:basedOn w:val="Normal"/>
    <w:uiPriority w:val="99"/>
    <w:rsid w:val="000E710E"/>
    <w:pPr>
      <w:spacing w:before="100" w:beforeAutospacing="1" w:after="100" w:afterAutospacing="1"/>
      <w:jc w:val="left"/>
    </w:pPr>
    <w:rPr>
      <w:rFonts w:ascii="Arial" w:eastAsia="Times New Roman" w:hAnsi="Arial" w:cs="Arial"/>
    </w:rPr>
  </w:style>
  <w:style w:type="paragraph" w:customStyle="1" w:styleId="Normal4">
    <w:name w:val="Normal4"/>
    <w:basedOn w:val="Normal"/>
    <w:uiPriority w:val="99"/>
    <w:rsid w:val="000E710E"/>
    <w:pPr>
      <w:spacing w:before="100" w:beforeAutospacing="1" w:after="100" w:afterAutospacing="1"/>
      <w:jc w:val="left"/>
    </w:pPr>
    <w:rPr>
      <w:rFonts w:ascii="Arial" w:eastAsia="Times New Roman" w:hAnsi="Arial" w:cs="Arial"/>
    </w:rPr>
  </w:style>
  <w:style w:type="paragraph" w:customStyle="1" w:styleId="Normal5">
    <w:name w:val="Normal5"/>
    <w:basedOn w:val="Normal"/>
    <w:uiPriority w:val="99"/>
    <w:rsid w:val="000E710E"/>
    <w:pPr>
      <w:spacing w:before="100" w:beforeAutospacing="1" w:after="100" w:afterAutospacing="1"/>
      <w:jc w:val="left"/>
    </w:pPr>
    <w:rPr>
      <w:rFonts w:ascii="Arial" w:eastAsia="Times New Roman" w:hAnsi="Arial" w:cs="Arial"/>
    </w:rPr>
  </w:style>
  <w:style w:type="character" w:customStyle="1" w:styleId="shorttext">
    <w:name w:val="short_text"/>
    <w:uiPriority w:val="99"/>
    <w:rsid w:val="000E710E"/>
  </w:style>
  <w:style w:type="character" w:styleId="FollowedHyperlink">
    <w:name w:val="FollowedHyperlink"/>
    <w:basedOn w:val="DefaultParagraphFont"/>
    <w:uiPriority w:val="99"/>
    <w:rsid w:val="000E710E"/>
    <w:rPr>
      <w:color w:val="800080"/>
      <w:u w:val="single"/>
    </w:rPr>
  </w:style>
  <w:style w:type="character" w:styleId="Emphasis">
    <w:name w:val="Emphasis"/>
    <w:basedOn w:val="DefaultParagraphFont"/>
    <w:uiPriority w:val="20"/>
    <w:qFormat/>
    <w:locked/>
    <w:rsid w:val="000E710E"/>
    <w:rPr>
      <w:i/>
      <w:iCs/>
    </w:rPr>
  </w:style>
  <w:style w:type="character" w:customStyle="1" w:styleId="listingtitleclass">
    <w:name w:val="listingtitleclass"/>
    <w:uiPriority w:val="99"/>
    <w:rsid w:val="000E710E"/>
  </w:style>
  <w:style w:type="paragraph" w:customStyle="1" w:styleId="NormalBookAntiqua">
    <w:name w:val="Normal + Book Antiqua"/>
    <w:aliases w:val="11 pt,Right,Right:  0.05&quot;"/>
    <w:basedOn w:val="Normal"/>
    <w:uiPriority w:val="99"/>
    <w:rsid w:val="000E710E"/>
    <w:pPr>
      <w:jc w:val="left"/>
    </w:pPr>
    <w:rPr>
      <w:rFonts w:ascii="Times New Roman" w:eastAsia="Times New Roman" w:hAnsi="Times New Roman" w:cs="Times New Roman"/>
      <w:lang w:val="sr-Cyrl-CS"/>
    </w:rPr>
  </w:style>
  <w:style w:type="character" w:customStyle="1" w:styleId="listingdescriptionclass">
    <w:name w:val="listingdescriptionclass"/>
    <w:uiPriority w:val="99"/>
    <w:rsid w:val="000E710E"/>
  </w:style>
  <w:style w:type="character" w:styleId="BookTitle">
    <w:name w:val="Book Title"/>
    <w:basedOn w:val="DefaultParagraphFont"/>
    <w:uiPriority w:val="99"/>
    <w:qFormat/>
    <w:rsid w:val="000E710E"/>
    <w:rPr>
      <w:b/>
      <w:bCs/>
      <w:smallCaps/>
      <w:spacing w:val="5"/>
    </w:rPr>
  </w:style>
  <w:style w:type="paragraph" w:customStyle="1" w:styleId="16PointCharCharCharCharCharCharCharCharChar">
    <w:name w:val="16 Point Char Char Char Char Char Char Char Char Char"/>
    <w:aliases w:val="Superscript 6 Point Char Char Char Char Char Char Char Char Char,Footnote Reference Number Char Char Char Char Char Char Char Char Char"/>
    <w:basedOn w:val="Normal"/>
    <w:uiPriority w:val="99"/>
    <w:rsid w:val="000E710E"/>
    <w:pPr>
      <w:spacing w:after="160" w:line="240" w:lineRule="exact"/>
      <w:jc w:val="left"/>
    </w:pPr>
    <w:rPr>
      <w:rFonts w:ascii="Calibri" w:hAnsi="Calibri" w:cs="Calibri"/>
      <w:vertAlign w:val="superscript"/>
    </w:rPr>
  </w:style>
  <w:style w:type="paragraph" w:customStyle="1" w:styleId="Normal6">
    <w:name w:val="Normal6"/>
    <w:basedOn w:val="Normal"/>
    <w:uiPriority w:val="99"/>
    <w:rsid w:val="000E710E"/>
    <w:pPr>
      <w:spacing w:before="100" w:beforeAutospacing="1" w:after="100" w:afterAutospacing="1"/>
      <w:jc w:val="left"/>
    </w:pPr>
    <w:rPr>
      <w:rFonts w:ascii="Arial" w:eastAsia="Times New Roman" w:hAnsi="Arial" w:cs="Arial"/>
    </w:rPr>
  </w:style>
  <w:style w:type="paragraph" w:customStyle="1" w:styleId="clan">
    <w:name w:val="clan"/>
    <w:basedOn w:val="Normal"/>
    <w:uiPriority w:val="99"/>
    <w:rsid w:val="000E710E"/>
    <w:pPr>
      <w:spacing w:before="240"/>
      <w:jc w:val="center"/>
    </w:pPr>
    <w:rPr>
      <w:rFonts w:ascii="Arial" w:eastAsia="Times New Roman" w:hAnsi="Arial" w:cs="Arial"/>
      <w:b/>
      <w:bCs/>
      <w:sz w:val="24"/>
      <w:szCs w:val="24"/>
    </w:rPr>
  </w:style>
  <w:style w:type="paragraph" w:customStyle="1" w:styleId="wyq120---podnaslov-clana">
    <w:name w:val="wyq120---podnaslov-clana"/>
    <w:basedOn w:val="Normal"/>
    <w:rsid w:val="000E710E"/>
    <w:pPr>
      <w:spacing w:before="100" w:beforeAutospacing="1" w:after="100" w:afterAutospacing="1"/>
      <w:jc w:val="left"/>
    </w:pPr>
    <w:rPr>
      <w:rFonts w:ascii="Times New Roman" w:eastAsia="Times New Roman" w:hAnsi="Times New Roman" w:cs="Times New Roman"/>
      <w:sz w:val="24"/>
      <w:szCs w:val="24"/>
    </w:rPr>
  </w:style>
  <w:style w:type="table" w:customStyle="1" w:styleId="GridTable5Dark-Accent11">
    <w:name w:val="Grid Table 5 Dark - Accent 1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style>
  <w:style w:type="table" w:customStyle="1" w:styleId="GridTable5Dark-Accent41">
    <w:name w:val="Grid Table 5 Dark - Accent 4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style>
  <w:style w:type="table" w:customStyle="1" w:styleId="GridTable5Dark-Accent61">
    <w:name w:val="Grid Table 5 Dark - Accent 61"/>
    <w:uiPriority w:val="99"/>
    <w:rsid w:val="000E710E"/>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DE9D9"/>
    </w:tcPr>
  </w:style>
  <w:style w:type="table" w:customStyle="1" w:styleId="Style1">
    <w:name w:val="Style1"/>
    <w:basedOn w:val="TableColorful3"/>
    <w:uiPriority w:val="99"/>
    <w:rsid w:val="000E710E"/>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GridLight1">
    <w:name w:val="Table Grid Light1"/>
    <w:uiPriority w:val="99"/>
    <w:rsid w:val="000E710E"/>
    <w:rPr>
      <w:rFonts w:cs="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TableColorful3">
    <w:name w:val="Table Colorful 3"/>
    <w:basedOn w:val="TableNormal"/>
    <w:uiPriority w:val="99"/>
    <w:semiHidden/>
    <w:rsid w:val="000E710E"/>
    <w:pPr>
      <w:spacing w:after="120" w:line="259" w:lineRule="auto"/>
      <w:jc w:val="both"/>
    </w:pPr>
    <w:rPr>
      <w:rFonts w:cs="Calibri"/>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rsid w:val="000E710E"/>
    <w:pPr>
      <w:spacing w:after="120" w:line="259" w:lineRule="auto"/>
      <w:jc w:val="both"/>
    </w:pPr>
    <w:rPr>
      <w:rFonts w:cs="Calibri"/>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
    <w:name w:val="Style2"/>
    <w:uiPriority w:val="99"/>
    <w:rsid w:val="000E710E"/>
    <w:rPr>
      <w:rFonts w:cs="Calibri"/>
    </w:rPr>
    <w:tblPr>
      <w:tblCellMar>
        <w:top w:w="0" w:type="dxa"/>
        <w:left w:w="108" w:type="dxa"/>
        <w:bottom w:w="0" w:type="dxa"/>
        <w:right w:w="108" w:type="dxa"/>
      </w:tblCellMar>
    </w:tblPr>
  </w:style>
  <w:style w:type="paragraph" w:styleId="Title">
    <w:name w:val="Title"/>
    <w:basedOn w:val="Normal"/>
    <w:next w:val="Normal"/>
    <w:link w:val="TitleChar"/>
    <w:uiPriority w:val="99"/>
    <w:qFormat/>
    <w:locked/>
    <w:rsid w:val="0099386D"/>
    <w:pPr>
      <w:pBdr>
        <w:top w:val="single" w:sz="48" w:space="0" w:color="9F2936"/>
        <w:bottom w:val="single" w:sz="48" w:space="0" w:color="9F2936"/>
      </w:pBdr>
      <w:shd w:val="clear" w:color="auto" w:fill="9F2936"/>
      <w:spacing w:after="0"/>
      <w:jc w:val="center"/>
    </w:pPr>
    <w:rPr>
      <w:rFonts w:ascii="Franklin Gothic Medium" w:hAnsi="Franklin Gothic Medium" w:cs="Franklin Gothic Medium"/>
      <w:i/>
      <w:iCs/>
      <w:color w:val="FFFFFF"/>
      <w:spacing w:val="10"/>
      <w:sz w:val="48"/>
      <w:szCs w:val="48"/>
      <w:lang w:val="en-GB" w:eastAsia="en-GB"/>
    </w:rPr>
  </w:style>
  <w:style w:type="character" w:customStyle="1" w:styleId="TitleChar">
    <w:name w:val="Title Char"/>
    <w:basedOn w:val="DefaultParagraphFont"/>
    <w:link w:val="Title"/>
    <w:uiPriority w:val="99"/>
    <w:locked/>
    <w:rsid w:val="0099386D"/>
    <w:rPr>
      <w:rFonts w:ascii="Franklin Gothic Medium" w:hAnsi="Franklin Gothic Medium" w:cs="Franklin Gothic Medium"/>
      <w:i/>
      <w:iCs/>
      <w:color w:val="FFFFFF"/>
      <w:spacing w:val="10"/>
      <w:sz w:val="48"/>
      <w:szCs w:val="48"/>
      <w:shd w:val="clear" w:color="auto" w:fill="9F2936"/>
      <w:lang w:val="en-GB" w:eastAsia="en-GB"/>
    </w:rPr>
  </w:style>
  <w:style w:type="paragraph" w:styleId="EndnoteText">
    <w:name w:val="endnote text"/>
    <w:basedOn w:val="Normal"/>
    <w:link w:val="EndnoteTextChar"/>
    <w:uiPriority w:val="99"/>
    <w:semiHidden/>
    <w:rsid w:val="00FA36DD"/>
    <w:pPr>
      <w:spacing w:after="0"/>
    </w:pPr>
    <w:rPr>
      <w:sz w:val="20"/>
      <w:szCs w:val="20"/>
    </w:rPr>
  </w:style>
  <w:style w:type="character" w:customStyle="1" w:styleId="EndnoteTextChar">
    <w:name w:val="Endnote Text Char"/>
    <w:basedOn w:val="DefaultParagraphFont"/>
    <w:link w:val="EndnoteText"/>
    <w:uiPriority w:val="99"/>
    <w:semiHidden/>
    <w:locked/>
    <w:rsid w:val="00FA36DD"/>
    <w:rPr>
      <w:rFonts w:ascii="Book Antiqua" w:hAnsi="Book Antiqua" w:cs="Book Antiqua"/>
      <w:lang w:val="en-US" w:eastAsia="en-US"/>
    </w:rPr>
  </w:style>
  <w:style w:type="character" w:styleId="EndnoteReference">
    <w:name w:val="endnote reference"/>
    <w:basedOn w:val="DefaultParagraphFont"/>
    <w:uiPriority w:val="99"/>
    <w:semiHidden/>
    <w:rsid w:val="00FA36DD"/>
    <w:rPr>
      <w:vertAlign w:val="superscript"/>
    </w:rPr>
  </w:style>
  <w:style w:type="character" w:customStyle="1" w:styleId="izmgreenback1">
    <w:name w:val="izm_greenback1"/>
    <w:uiPriority w:val="99"/>
    <w:rsid w:val="00FA36DD"/>
    <w:rPr>
      <w:shd w:val="clear" w:color="auto" w:fill="auto"/>
    </w:rPr>
  </w:style>
  <w:style w:type="paragraph" w:customStyle="1" w:styleId="cmsubtitle">
    <w:name w:val="cm_subtitle"/>
    <w:basedOn w:val="Normal"/>
    <w:uiPriority w:val="99"/>
    <w:rsid w:val="00FA36DD"/>
    <w:pPr>
      <w:spacing w:before="100" w:beforeAutospacing="1" w:after="100" w:afterAutospacing="1"/>
      <w:jc w:val="left"/>
    </w:pPr>
    <w:rPr>
      <w:rFonts w:ascii="Times New Roman" w:eastAsia="Times New Roman" w:hAnsi="Times New Roman" w:cs="Times New Roman"/>
      <w:sz w:val="24"/>
      <w:szCs w:val="24"/>
    </w:rPr>
  </w:style>
  <w:style w:type="character" w:customStyle="1" w:styleId="tn1">
    <w:name w:val="tn1"/>
    <w:basedOn w:val="DefaultParagraphFont"/>
    <w:uiPriority w:val="99"/>
    <w:rsid w:val="00FA36DD"/>
  </w:style>
  <w:style w:type="character" w:customStyle="1" w:styleId="apple-tab-span">
    <w:name w:val="apple-tab-span"/>
    <w:basedOn w:val="DefaultParagraphFont"/>
    <w:uiPriority w:val="99"/>
    <w:rsid w:val="00C537BC"/>
  </w:style>
  <w:style w:type="paragraph" w:styleId="TOCHeading">
    <w:name w:val="TOC Heading"/>
    <w:basedOn w:val="Heading1"/>
    <w:next w:val="Normal"/>
    <w:uiPriority w:val="39"/>
    <w:qFormat/>
    <w:rsid w:val="00690611"/>
    <w:pPr>
      <w:keepLines/>
      <w:tabs>
        <w:tab w:val="clear" w:pos="28"/>
      </w:tabs>
      <w:spacing w:before="240" w:after="0" w:line="259" w:lineRule="auto"/>
      <w:jc w:val="left"/>
      <w:outlineLvl w:val="9"/>
    </w:pPr>
    <w:rPr>
      <w:rFonts w:ascii="Cambria" w:hAnsi="Cambria" w:cs="Cambria"/>
      <w:b w:val="0"/>
      <w:bCs w:val="0"/>
      <w:caps w:val="0"/>
      <w:noProof w:val="0"/>
      <w:color w:val="365F91"/>
      <w:lang w:val="en-US"/>
    </w:rPr>
  </w:style>
  <w:style w:type="paragraph" w:styleId="TOC4">
    <w:name w:val="toc 4"/>
    <w:basedOn w:val="Normal"/>
    <w:next w:val="Normal"/>
    <w:autoRedefine/>
    <w:uiPriority w:val="99"/>
    <w:semiHidden/>
    <w:locked/>
    <w:rsid w:val="00690611"/>
    <w:pPr>
      <w:spacing w:after="100" w:line="259" w:lineRule="auto"/>
      <w:ind w:left="660"/>
      <w:jc w:val="left"/>
    </w:pPr>
    <w:rPr>
      <w:rFonts w:ascii="Calibri" w:eastAsia="Times New Roman" w:hAnsi="Calibri" w:cs="Calibri"/>
    </w:rPr>
  </w:style>
  <w:style w:type="paragraph" w:styleId="TOC5">
    <w:name w:val="toc 5"/>
    <w:basedOn w:val="Normal"/>
    <w:next w:val="Normal"/>
    <w:autoRedefine/>
    <w:uiPriority w:val="99"/>
    <w:semiHidden/>
    <w:locked/>
    <w:rsid w:val="00690611"/>
    <w:pPr>
      <w:spacing w:after="100" w:line="259" w:lineRule="auto"/>
      <w:ind w:left="880"/>
      <w:jc w:val="left"/>
    </w:pPr>
    <w:rPr>
      <w:rFonts w:ascii="Calibri" w:eastAsia="Times New Roman" w:hAnsi="Calibri" w:cs="Calibri"/>
    </w:rPr>
  </w:style>
  <w:style w:type="paragraph" w:styleId="TOC6">
    <w:name w:val="toc 6"/>
    <w:basedOn w:val="Normal"/>
    <w:next w:val="Normal"/>
    <w:autoRedefine/>
    <w:uiPriority w:val="99"/>
    <w:semiHidden/>
    <w:locked/>
    <w:rsid w:val="00690611"/>
    <w:pPr>
      <w:spacing w:after="100" w:line="259" w:lineRule="auto"/>
      <w:ind w:left="1100"/>
      <w:jc w:val="left"/>
    </w:pPr>
    <w:rPr>
      <w:rFonts w:ascii="Calibri" w:eastAsia="Times New Roman" w:hAnsi="Calibri" w:cs="Calibri"/>
    </w:rPr>
  </w:style>
  <w:style w:type="paragraph" w:styleId="TOC7">
    <w:name w:val="toc 7"/>
    <w:basedOn w:val="Normal"/>
    <w:next w:val="Normal"/>
    <w:autoRedefine/>
    <w:uiPriority w:val="99"/>
    <w:semiHidden/>
    <w:locked/>
    <w:rsid w:val="00690611"/>
    <w:pPr>
      <w:spacing w:after="100" w:line="259" w:lineRule="auto"/>
      <w:ind w:left="1320"/>
      <w:jc w:val="left"/>
    </w:pPr>
    <w:rPr>
      <w:rFonts w:ascii="Calibri" w:eastAsia="Times New Roman" w:hAnsi="Calibri" w:cs="Calibri"/>
    </w:rPr>
  </w:style>
  <w:style w:type="paragraph" w:styleId="TOC8">
    <w:name w:val="toc 8"/>
    <w:basedOn w:val="Normal"/>
    <w:next w:val="Normal"/>
    <w:autoRedefine/>
    <w:uiPriority w:val="99"/>
    <w:semiHidden/>
    <w:locked/>
    <w:rsid w:val="00690611"/>
    <w:pPr>
      <w:spacing w:after="100" w:line="259" w:lineRule="auto"/>
      <w:ind w:left="1540"/>
      <w:jc w:val="left"/>
    </w:pPr>
    <w:rPr>
      <w:rFonts w:ascii="Calibri" w:eastAsia="Times New Roman" w:hAnsi="Calibri" w:cs="Calibri"/>
    </w:rPr>
  </w:style>
  <w:style w:type="paragraph" w:styleId="TOC9">
    <w:name w:val="toc 9"/>
    <w:basedOn w:val="Normal"/>
    <w:next w:val="Normal"/>
    <w:autoRedefine/>
    <w:uiPriority w:val="99"/>
    <w:semiHidden/>
    <w:locked/>
    <w:rsid w:val="00690611"/>
    <w:pPr>
      <w:spacing w:after="100" w:line="259" w:lineRule="auto"/>
      <w:ind w:left="1760"/>
      <w:jc w:val="left"/>
    </w:pPr>
    <w:rPr>
      <w:rFonts w:ascii="Calibri" w:eastAsia="Times New Roman" w:hAnsi="Calibri" w:cs="Calibri"/>
    </w:rPr>
  </w:style>
  <w:style w:type="character" w:customStyle="1" w:styleId="trs">
    <w:name w:val="trs"/>
    <w:uiPriority w:val="99"/>
    <w:rsid w:val="009434E9"/>
  </w:style>
  <w:style w:type="character" w:customStyle="1" w:styleId="izmred1">
    <w:name w:val="izm_red1"/>
    <w:uiPriority w:val="99"/>
    <w:rsid w:val="003510B0"/>
    <w:rPr>
      <w:color w:val="FF0000"/>
    </w:rPr>
  </w:style>
  <w:style w:type="paragraph" w:customStyle="1" w:styleId="8podpodnas">
    <w:name w:val="8podpodnas"/>
    <w:basedOn w:val="Normal"/>
    <w:rsid w:val="00FC7B1A"/>
    <w:pPr>
      <w:shd w:val="clear" w:color="auto" w:fill="FFFFFF"/>
      <w:spacing w:before="240" w:after="240"/>
      <w:jc w:val="center"/>
    </w:pPr>
    <w:rPr>
      <w:rFonts w:ascii="Times New Roman" w:eastAsia="Times New Roman" w:hAnsi="Times New Roman" w:cs="Times New Roman"/>
      <w:i/>
      <w:iCs/>
      <w:sz w:val="28"/>
      <w:szCs w:val="28"/>
      <w:lang w:val="sr-Latn-CS" w:eastAsia="sr-Latn-CS"/>
    </w:rPr>
  </w:style>
  <w:style w:type="table" w:customStyle="1" w:styleId="GridTable2-Accent51">
    <w:name w:val="Grid Table 2 - Accent 51"/>
    <w:uiPriority w:val="99"/>
    <w:rsid w:val="002F692F"/>
    <w:rPr>
      <w:rFonts w:cs="Calibri"/>
      <w:sz w:val="20"/>
      <w:szCs w:val="20"/>
    </w:rPr>
    <w:tblPr>
      <w:tblStyleRowBandSize w:val="1"/>
      <w:tblStyleColBandSize w:val="1"/>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style>
  <w:style w:type="table" w:customStyle="1" w:styleId="GridTable5Dark-Accent51">
    <w:name w:val="Grid Table 5 Dark - Accent 51"/>
    <w:uiPriority w:val="99"/>
    <w:rsid w:val="004B1B4D"/>
    <w:rPr>
      <w:rFonts w:cs="Calibri"/>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AEEF3"/>
    </w:tcPr>
  </w:style>
  <w:style w:type="paragraph" w:customStyle="1" w:styleId="HeadingNPM">
    <w:name w:val="Heading NPM"/>
    <w:basedOn w:val="Heading2"/>
    <w:link w:val="HeadingNPMChar"/>
    <w:uiPriority w:val="99"/>
    <w:qFormat/>
    <w:rsid w:val="00E62C75"/>
    <w:pPr>
      <w:numPr>
        <w:ilvl w:val="2"/>
      </w:numPr>
    </w:pPr>
  </w:style>
  <w:style w:type="character" w:customStyle="1" w:styleId="HeadingNPMChar">
    <w:name w:val="Heading NPM Char"/>
    <w:link w:val="HeadingNPM"/>
    <w:locked/>
    <w:rsid w:val="00E62C75"/>
    <w:rPr>
      <w:rFonts w:ascii="Book Antiqua" w:hAnsi="Book Antiqua" w:cs="Book Antiqua"/>
      <w:b/>
      <w:bCs/>
      <w:caps/>
      <w:noProof/>
      <w:sz w:val="28"/>
      <w:szCs w:val="28"/>
      <w:lang w:val="en-GB"/>
    </w:rPr>
  </w:style>
  <w:style w:type="character" w:customStyle="1" w:styleId="Bodytext0">
    <w:name w:val="Body text_"/>
    <w:link w:val="BodyText1"/>
    <w:locked/>
    <w:rsid w:val="00DE2E6F"/>
    <w:rPr>
      <w:rFonts w:ascii="Angsana New" w:hAnsi="Angsana New" w:cs="Angsana New"/>
      <w:sz w:val="23"/>
      <w:szCs w:val="23"/>
      <w:shd w:val="clear" w:color="auto" w:fill="FFFFFF"/>
    </w:rPr>
  </w:style>
  <w:style w:type="paragraph" w:customStyle="1" w:styleId="BodyText1">
    <w:name w:val="Body Text1"/>
    <w:basedOn w:val="Normal"/>
    <w:link w:val="Bodytext0"/>
    <w:rsid w:val="00DE2E6F"/>
    <w:pPr>
      <w:shd w:val="clear" w:color="auto" w:fill="FFFFFF"/>
      <w:spacing w:before="120" w:line="206" w:lineRule="exact"/>
    </w:pPr>
    <w:rPr>
      <w:rFonts w:ascii="Angsana New" w:hAnsi="Angsana New" w:cs="Angsana New"/>
      <w:sz w:val="23"/>
      <w:szCs w:val="23"/>
    </w:rPr>
  </w:style>
  <w:style w:type="character" w:customStyle="1" w:styleId="Bodytext5">
    <w:name w:val="Body text (5)_"/>
    <w:link w:val="Bodytext50"/>
    <w:uiPriority w:val="99"/>
    <w:locked/>
    <w:rsid w:val="00DE2E6F"/>
    <w:rPr>
      <w:rFonts w:ascii="Angsana New" w:hAnsi="Angsana New" w:cs="Angsana New"/>
      <w:sz w:val="23"/>
      <w:szCs w:val="23"/>
      <w:shd w:val="clear" w:color="auto" w:fill="FFFFFF"/>
    </w:rPr>
  </w:style>
  <w:style w:type="paragraph" w:customStyle="1" w:styleId="Bodytext50">
    <w:name w:val="Body text (5)"/>
    <w:basedOn w:val="Normal"/>
    <w:link w:val="Bodytext5"/>
    <w:uiPriority w:val="99"/>
    <w:rsid w:val="00DE2E6F"/>
    <w:pPr>
      <w:shd w:val="clear" w:color="auto" w:fill="FFFFFF"/>
      <w:spacing w:after="300" w:line="240" w:lineRule="atLeast"/>
      <w:jc w:val="left"/>
    </w:pPr>
    <w:rPr>
      <w:rFonts w:ascii="Angsana New" w:hAnsi="Angsana New" w:cs="Angsana New"/>
      <w:sz w:val="23"/>
      <w:szCs w:val="23"/>
    </w:rPr>
  </w:style>
  <w:style w:type="paragraph" w:customStyle="1" w:styleId="2zakon">
    <w:name w:val="2zakon"/>
    <w:basedOn w:val="Normal"/>
    <w:uiPriority w:val="99"/>
    <w:rsid w:val="0099386D"/>
    <w:pPr>
      <w:spacing w:before="100" w:beforeAutospacing="1" w:after="100" w:afterAutospacing="1"/>
      <w:jc w:val="center"/>
    </w:pPr>
    <w:rPr>
      <w:rFonts w:ascii="Arial" w:eastAsia="Times New Roman" w:hAnsi="Arial" w:cs="Arial"/>
      <w:color w:val="0033CC"/>
      <w:sz w:val="36"/>
      <w:szCs w:val="36"/>
      <w:lang w:val="sr-Latn-CS" w:eastAsia="sr-Latn-CS"/>
    </w:rPr>
  </w:style>
  <w:style w:type="character" w:customStyle="1" w:styleId="A2">
    <w:name w:val="A2"/>
    <w:uiPriority w:val="99"/>
    <w:rsid w:val="0099386D"/>
    <w:rPr>
      <w:b/>
      <w:bCs/>
      <w:color w:val="000000"/>
      <w:sz w:val="40"/>
      <w:szCs w:val="40"/>
    </w:rPr>
  </w:style>
  <w:style w:type="paragraph" w:customStyle="1" w:styleId="normaluvuceni">
    <w:name w:val="normal_uvuceni"/>
    <w:basedOn w:val="Normal"/>
    <w:uiPriority w:val="99"/>
    <w:rsid w:val="0099386D"/>
    <w:pPr>
      <w:spacing w:before="100" w:beforeAutospacing="1" w:after="100" w:afterAutospacing="1"/>
      <w:ind w:left="1134" w:hanging="142"/>
      <w:jc w:val="left"/>
    </w:pPr>
    <w:rPr>
      <w:rFonts w:ascii="Arial" w:eastAsia="Times New Roman" w:hAnsi="Arial" w:cs="Arial"/>
    </w:rPr>
  </w:style>
  <w:style w:type="paragraph" w:customStyle="1" w:styleId="wyq060---pododeljak">
    <w:name w:val="wyq060---pododeljak"/>
    <w:basedOn w:val="Normal"/>
    <w:uiPriority w:val="99"/>
    <w:rsid w:val="0099386D"/>
    <w:pPr>
      <w:spacing w:after="0"/>
      <w:jc w:val="center"/>
    </w:pPr>
    <w:rPr>
      <w:rFonts w:ascii="Arial" w:eastAsia="Times New Roman" w:hAnsi="Arial" w:cs="Arial"/>
      <w:sz w:val="31"/>
      <w:szCs w:val="31"/>
    </w:rPr>
  </w:style>
  <w:style w:type="paragraph" w:customStyle="1" w:styleId="wyq110---naslov-clana">
    <w:name w:val="wyq110---naslov-clana"/>
    <w:basedOn w:val="Normal"/>
    <w:rsid w:val="0099386D"/>
    <w:pPr>
      <w:spacing w:before="240" w:after="240"/>
      <w:jc w:val="center"/>
    </w:pPr>
    <w:rPr>
      <w:rFonts w:ascii="Arial" w:eastAsia="Times New Roman" w:hAnsi="Arial" w:cs="Arial"/>
      <w:b/>
      <w:bCs/>
      <w:sz w:val="24"/>
      <w:szCs w:val="24"/>
    </w:rPr>
  </w:style>
  <w:style w:type="character" w:customStyle="1" w:styleId="Heading30">
    <w:name w:val="Heading #3_"/>
    <w:link w:val="Heading31"/>
    <w:uiPriority w:val="99"/>
    <w:locked/>
    <w:rsid w:val="0099386D"/>
    <w:rPr>
      <w:rFonts w:ascii="Angsana New" w:hAnsi="Angsana New" w:cs="Angsana New"/>
      <w:sz w:val="29"/>
      <w:szCs w:val="29"/>
      <w:shd w:val="clear" w:color="auto" w:fill="FFFFFF"/>
    </w:rPr>
  </w:style>
  <w:style w:type="character" w:customStyle="1" w:styleId="Heading20">
    <w:name w:val="Heading #2_"/>
    <w:link w:val="Heading21"/>
    <w:uiPriority w:val="99"/>
    <w:locked/>
    <w:rsid w:val="0099386D"/>
    <w:rPr>
      <w:rFonts w:ascii="Angsana New" w:hAnsi="Angsana New" w:cs="Angsana New"/>
      <w:sz w:val="34"/>
      <w:szCs w:val="34"/>
      <w:shd w:val="clear" w:color="auto" w:fill="FFFFFF"/>
    </w:rPr>
  </w:style>
  <w:style w:type="paragraph" w:customStyle="1" w:styleId="Heading31">
    <w:name w:val="Heading #3"/>
    <w:basedOn w:val="Normal"/>
    <w:link w:val="Heading30"/>
    <w:uiPriority w:val="99"/>
    <w:rsid w:val="0099386D"/>
    <w:pPr>
      <w:shd w:val="clear" w:color="auto" w:fill="FFFFFF"/>
      <w:spacing w:before="1260" w:after="360" w:line="240" w:lineRule="atLeast"/>
      <w:ind w:hanging="500"/>
      <w:jc w:val="left"/>
      <w:outlineLvl w:val="2"/>
    </w:pPr>
    <w:rPr>
      <w:rFonts w:ascii="Angsana New" w:eastAsia="Times New Roman" w:hAnsi="Angsana New" w:cs="Angsana New"/>
      <w:sz w:val="29"/>
      <w:szCs w:val="29"/>
    </w:rPr>
  </w:style>
  <w:style w:type="paragraph" w:customStyle="1" w:styleId="Heading21">
    <w:name w:val="Heading #2"/>
    <w:basedOn w:val="Normal"/>
    <w:link w:val="Heading20"/>
    <w:uiPriority w:val="99"/>
    <w:rsid w:val="0099386D"/>
    <w:pPr>
      <w:shd w:val="clear" w:color="auto" w:fill="FFFFFF"/>
      <w:spacing w:before="360" w:after="300" w:line="264" w:lineRule="exact"/>
      <w:ind w:hanging="500"/>
      <w:jc w:val="right"/>
      <w:outlineLvl w:val="1"/>
    </w:pPr>
    <w:rPr>
      <w:rFonts w:ascii="Angsana New" w:eastAsia="Times New Roman" w:hAnsi="Angsana New" w:cs="Angsana New"/>
      <w:sz w:val="34"/>
      <w:szCs w:val="34"/>
    </w:rPr>
  </w:style>
  <w:style w:type="table" w:styleId="TableGrid">
    <w:name w:val="Table Grid"/>
    <w:basedOn w:val="TableNormal"/>
    <w:uiPriority w:val="99"/>
    <w:locked/>
    <w:rsid w:val="0099386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uiPriority w:val="99"/>
    <w:rsid w:val="00D3155F"/>
    <w:rPr>
      <w:vertAlign w:val="superscript"/>
    </w:rPr>
  </w:style>
  <w:style w:type="character" w:customStyle="1" w:styleId="FontStyle13">
    <w:name w:val="Font Style13"/>
    <w:uiPriority w:val="99"/>
    <w:rsid w:val="00D3155F"/>
    <w:rPr>
      <w:rFonts w:ascii="Arial" w:hAnsi="Arial" w:cs="Arial"/>
      <w:sz w:val="20"/>
      <w:szCs w:val="20"/>
    </w:rPr>
  </w:style>
  <w:style w:type="numbering" w:customStyle="1" w:styleId="Headings">
    <w:name w:val="Headings"/>
    <w:rsid w:val="00AC17AA"/>
    <w:pPr>
      <w:numPr>
        <w:numId w:val="2"/>
      </w:numPr>
    </w:pPr>
  </w:style>
  <w:style w:type="numbering" w:customStyle="1" w:styleId="Rimska">
    <w:name w:val="Rimska"/>
    <w:rsid w:val="00AC17AA"/>
    <w:pPr>
      <w:numPr>
        <w:numId w:val="8"/>
      </w:numPr>
    </w:pPr>
  </w:style>
  <w:style w:type="numbering" w:customStyle="1" w:styleId="Rimska2">
    <w:name w:val="Rimska2"/>
    <w:rsid w:val="00AC17AA"/>
    <w:pPr>
      <w:numPr>
        <w:numId w:val="6"/>
      </w:numPr>
    </w:pPr>
  </w:style>
  <w:style w:type="numbering" w:customStyle="1" w:styleId="NoList1">
    <w:name w:val="No List1"/>
    <w:next w:val="NoList"/>
    <w:uiPriority w:val="99"/>
    <w:semiHidden/>
    <w:unhideWhenUsed/>
    <w:rsid w:val="0087003F"/>
  </w:style>
  <w:style w:type="numbering" w:customStyle="1" w:styleId="NoList11">
    <w:name w:val="No List11"/>
    <w:next w:val="NoList"/>
    <w:uiPriority w:val="99"/>
    <w:semiHidden/>
    <w:unhideWhenUsed/>
    <w:rsid w:val="0087003F"/>
  </w:style>
  <w:style w:type="numbering" w:customStyle="1" w:styleId="Headings1">
    <w:name w:val="Headings1"/>
    <w:rsid w:val="0087003F"/>
    <w:pPr>
      <w:numPr>
        <w:numId w:val="9"/>
      </w:numPr>
    </w:pPr>
  </w:style>
  <w:style w:type="numbering" w:customStyle="1" w:styleId="Rimska21">
    <w:name w:val="Rimska21"/>
    <w:rsid w:val="0087003F"/>
    <w:pPr>
      <w:numPr>
        <w:numId w:val="10"/>
      </w:numPr>
    </w:pPr>
  </w:style>
  <w:style w:type="table" w:customStyle="1" w:styleId="GridTable5Dark-Accent12">
    <w:name w:val="Grid Table 5 Dark - Accent 12"/>
    <w:basedOn w:val="TableNormal"/>
    <w:next w:val="GridTable5Dark-Accent1"/>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42">
    <w:name w:val="Grid Table 5 Dark - Accent 42"/>
    <w:basedOn w:val="TableNormal"/>
    <w:next w:val="GridTable5Dark-Accent4"/>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62">
    <w:name w:val="Grid Table 5 Dark - Accent 62"/>
    <w:basedOn w:val="TableNormal"/>
    <w:next w:val="GridTable5Dark-Accent6"/>
    <w:uiPriority w:val="50"/>
    <w:rsid w:val="008700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Style11">
    <w:name w:val="Style11"/>
    <w:basedOn w:val="TableColorful3"/>
    <w:uiPriority w:val="99"/>
    <w:rsid w:val="0087003F"/>
    <w:pPr>
      <w:spacing w:after="0" w:line="240" w:lineRule="auto"/>
    </w:pPr>
    <w:rPr>
      <w:rFonts w:ascii="Book Antiqua" w:hAnsi="Book Antiqua" w:cs="Times New Roman"/>
      <w:color w:val="000000"/>
    </w:rPr>
    <w:tblPr>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Pr>
    <w:trPr>
      <w:jc w:val="center"/>
    </w:trPr>
    <w:tcPr>
      <w:shd w:val="clear" w:color="auto" w:fill="D9E2F3"/>
      <w:vAlign w:val="center"/>
    </w:tcPr>
    <w:tblStylePr w:type="firstRow">
      <w:tblPr/>
      <w:tcPr>
        <w:tcBorders>
          <w:bottom w:val="single" w:sz="6" w:space="0" w:color="000000"/>
          <w:tl2br w:val="none" w:sz="0" w:space="0" w:color="auto"/>
          <w:tr2bl w:val="none" w:sz="0" w:space="0" w:color="auto"/>
        </w:tcBorders>
        <w:shd w:val="solid" w:color="00000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GridLight2">
    <w:name w:val="Table Grid Light2"/>
    <w:basedOn w:val="TableNormal"/>
    <w:next w:val="TableGridLight"/>
    <w:uiPriority w:val="40"/>
    <w:rsid w:val="0087003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Colorful31">
    <w:name w:val="Table Colorful 31"/>
    <w:basedOn w:val="TableNormal"/>
    <w:next w:val="TableColorful3"/>
    <w:uiPriority w:val="99"/>
    <w:semiHidden/>
    <w:unhideWhenUsed/>
    <w:rsid w:val="0087003F"/>
    <w:pPr>
      <w:spacing w:after="120" w:line="259"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Professional1">
    <w:name w:val="Table Professional1"/>
    <w:basedOn w:val="TableNormal"/>
    <w:next w:val="TableProfessional"/>
    <w:uiPriority w:val="99"/>
    <w:semiHidden/>
    <w:unhideWhenUsed/>
    <w:rsid w:val="0087003F"/>
    <w:pPr>
      <w:spacing w:after="120" w:line="259"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Style21">
    <w:name w:val="Style21"/>
    <w:basedOn w:val="TableNormal"/>
    <w:uiPriority w:val="99"/>
    <w:rsid w:val="0087003F"/>
    <w:tblPr/>
  </w:style>
  <w:style w:type="numbering" w:customStyle="1" w:styleId="Rimska1">
    <w:name w:val="Rimska1"/>
    <w:rsid w:val="0087003F"/>
  </w:style>
  <w:style w:type="table" w:styleId="GridTable5Dark-Accent1">
    <w:name w:val="Grid Table 5 Dark Accent 1"/>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4">
    <w:name w:val="Grid Table 5 Dark Accent 4"/>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6">
    <w:name w:val="Grid Table 5 Dark Accent 6"/>
    <w:basedOn w:val="TableNormal"/>
    <w:uiPriority w:val="50"/>
    <w:rsid w:val="0087003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eGridLight">
    <w:name w:val="Grid Table Light"/>
    <w:basedOn w:val="TableNormal"/>
    <w:uiPriority w:val="40"/>
    <w:rsid w:val="008700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rChar1CharChar">
    <w:name w:val="Char Char1 Char Char"/>
    <w:basedOn w:val="Normal"/>
    <w:rsid w:val="0096634B"/>
    <w:pPr>
      <w:spacing w:after="160" w:line="240" w:lineRule="exact"/>
      <w:jc w:val="left"/>
    </w:pPr>
    <w:rPr>
      <w:rFonts w:ascii="Tahoma" w:eastAsia="Times New Roman" w:hAnsi="Tahoma" w:cs="Times New Roman"/>
      <w:sz w:val="20"/>
      <w:szCs w:val="20"/>
      <w:lang w:eastAsia="en-GB"/>
    </w:rPr>
  </w:style>
  <w:style w:type="paragraph" w:customStyle="1" w:styleId="Footnotesrefss">
    <w:name w:val="Footnotes refss"/>
    <w:aliases w:val="BVI fnr Car Car,BVI fnr Car,BVI fnr Car Car Car Car,BVI fnr Char Car Car Car,BVI fnr Car Car Car Car Char Char,BVI fnr Car Car Car Car Char Char Char Char Char,16 Point,Superscript 6 Point,Footnote Reference Number,снос"/>
    <w:basedOn w:val="Normal"/>
    <w:uiPriority w:val="99"/>
    <w:rsid w:val="00612637"/>
    <w:pPr>
      <w:spacing w:after="160" w:line="240" w:lineRule="exact"/>
    </w:pPr>
    <w:rPr>
      <w:rFonts w:ascii="Times New Roman" w:eastAsiaTheme="minorHAnsi" w:hAnsi="Times New Roman" w:cstheme="minorBidi"/>
      <w:position w:val="-2"/>
      <w:sz w:val="20"/>
      <w:szCs w:val="20"/>
      <w:vertAlign w:val="superscript"/>
    </w:rPr>
  </w:style>
  <w:style w:type="paragraph" w:customStyle="1" w:styleId="izmenanaslov">
    <w:name w:val="izmena_naslov"/>
    <w:basedOn w:val="Normal"/>
    <w:rsid w:val="00E40E2B"/>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CharCharCharChar">
    <w:name w:val="Char Char Char Char"/>
    <w:basedOn w:val="Normal"/>
    <w:rsid w:val="001329FF"/>
    <w:pPr>
      <w:spacing w:after="160" w:line="240" w:lineRule="exact"/>
      <w:jc w:val="left"/>
    </w:pPr>
    <w:rPr>
      <w:rFonts w:ascii="Tahoma" w:eastAsia="Times New Roman" w:hAnsi="Tahoma" w:cs="Times New Roman"/>
      <w:sz w:val="20"/>
      <w:szCs w:val="20"/>
      <w:lang w:val="en-GB"/>
    </w:rPr>
  </w:style>
  <w:style w:type="paragraph" w:customStyle="1" w:styleId="msonormal0">
    <w:name w:val="msonormal"/>
    <w:basedOn w:val="Normal"/>
    <w:rsid w:val="00DF4BD7"/>
    <w:pPr>
      <w:spacing w:before="100" w:beforeAutospacing="1" w:after="100" w:afterAutospacing="1"/>
      <w:jc w:val="left"/>
    </w:pPr>
    <w:rPr>
      <w:rFonts w:ascii="Times New Roman" w:eastAsia="Times New Roman" w:hAnsi="Times New Roman" w:cs="Times New Roman"/>
      <w:sz w:val="24"/>
      <w:szCs w:val="24"/>
      <w:lang w:val="sr-Latn-RS" w:eastAsia="sr-Latn-RS"/>
    </w:rPr>
  </w:style>
  <w:style w:type="paragraph" w:customStyle="1" w:styleId="font5">
    <w:name w:val="font5"/>
    <w:basedOn w:val="Normal"/>
    <w:rsid w:val="00DF4BD7"/>
    <w:pPr>
      <w:spacing w:before="100" w:beforeAutospacing="1" w:after="100" w:afterAutospacing="1"/>
      <w:jc w:val="left"/>
    </w:pPr>
    <w:rPr>
      <w:rFonts w:eastAsia="Times New Roman" w:cs="Times New Roman"/>
      <w:i/>
      <w:iCs/>
      <w:color w:val="000000"/>
      <w:sz w:val="20"/>
      <w:szCs w:val="20"/>
      <w:lang w:val="sr-Latn-RS" w:eastAsia="sr-Latn-RS"/>
    </w:rPr>
  </w:style>
  <w:style w:type="paragraph" w:customStyle="1" w:styleId="xl65">
    <w:name w:val="xl65"/>
    <w:basedOn w:val="Normal"/>
    <w:rsid w:val="00DF4BD7"/>
    <w:pPr>
      <w:pBdr>
        <w:top w:val="single" w:sz="8" w:space="0" w:color="4BACC6"/>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66">
    <w:name w:val="xl66"/>
    <w:basedOn w:val="Normal"/>
    <w:rsid w:val="00DF4BD7"/>
    <w:pPr>
      <w:pBdr>
        <w:top w:val="single" w:sz="8" w:space="0" w:color="4BACC6"/>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67">
    <w:name w:val="xl67"/>
    <w:basedOn w:val="Normal"/>
    <w:rsid w:val="00DF4BD7"/>
    <w:pPr>
      <w:pBdr>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68">
    <w:name w:val="xl68"/>
    <w:basedOn w:val="Normal"/>
    <w:rsid w:val="00DF4BD7"/>
    <w:pP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69">
    <w:name w:val="xl69"/>
    <w:basedOn w:val="Normal"/>
    <w:rsid w:val="00DF4BD7"/>
    <w:pPr>
      <w:pBdr>
        <w:top w:val="single" w:sz="8" w:space="0" w:color="4BACC6"/>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0">
    <w:name w:val="xl70"/>
    <w:basedOn w:val="Normal"/>
    <w:rsid w:val="00DF4BD7"/>
    <w:pPr>
      <w:pBdr>
        <w:top w:val="single" w:sz="8" w:space="0" w:color="4BACC6"/>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1">
    <w:name w:val="xl71"/>
    <w:basedOn w:val="Normal"/>
    <w:rsid w:val="00DF4BD7"/>
    <w:pPr>
      <w:pBdr>
        <w:top w:val="single" w:sz="8" w:space="0" w:color="4BACC6"/>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2">
    <w:name w:val="xl72"/>
    <w:basedOn w:val="Normal"/>
    <w:rsid w:val="00DF4BD7"/>
    <w:pP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3">
    <w:name w:val="xl73"/>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4">
    <w:name w:val="xl74"/>
    <w:basedOn w:val="Normal"/>
    <w:rsid w:val="00DF4BD7"/>
    <w:pPr>
      <w:pBdr>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5">
    <w:name w:val="xl75"/>
    <w:basedOn w:val="Normal"/>
    <w:rsid w:val="00DF4BD7"/>
    <w:pP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6">
    <w:name w:val="xl76"/>
    <w:basedOn w:val="Normal"/>
    <w:rsid w:val="00DF4BD7"/>
    <w:pPr>
      <w:pBdr>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7">
    <w:name w:val="xl77"/>
    <w:basedOn w:val="Normal"/>
    <w:rsid w:val="00DF4BD7"/>
    <w:pPr>
      <w:pBdr>
        <w:top w:val="single" w:sz="8" w:space="0" w:color="4BACC6"/>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78">
    <w:name w:val="xl78"/>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79">
    <w:name w:val="xl79"/>
    <w:basedOn w:val="Normal"/>
    <w:rsid w:val="00DF4BD7"/>
    <w:pPr>
      <w:pBdr>
        <w:bottom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0">
    <w:name w:val="xl80"/>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1">
    <w:name w:val="xl81"/>
    <w:basedOn w:val="Normal"/>
    <w:rsid w:val="00DF4BD7"/>
    <w:pPr>
      <w:pBdr>
        <w:left w:val="single" w:sz="8" w:space="0" w:color="4BACC6"/>
        <w:bottom w:val="single" w:sz="8" w:space="0" w:color="4BACC6"/>
        <w:right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2">
    <w:name w:val="xl82"/>
    <w:basedOn w:val="Normal"/>
    <w:rsid w:val="00DF4BD7"/>
    <w:pPr>
      <w:pBdr>
        <w:bottom w:val="single" w:sz="8" w:space="0" w:color="4BACC6"/>
      </w:pBdr>
      <w:shd w:val="clear" w:color="000000" w:fill="DEEAF6"/>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3">
    <w:name w:val="xl83"/>
    <w:basedOn w:val="Normal"/>
    <w:rsid w:val="00DF4BD7"/>
    <w:pPr>
      <w:pBdr>
        <w:left w:val="single" w:sz="8" w:space="0" w:color="4BACC6"/>
        <w:bottom w:val="single" w:sz="8" w:space="0" w:color="4BACC6"/>
        <w:right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4">
    <w:name w:val="xl84"/>
    <w:basedOn w:val="Normal"/>
    <w:rsid w:val="00DF4BD7"/>
    <w:pPr>
      <w:pBdr>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5">
    <w:name w:val="xl85"/>
    <w:basedOn w:val="Normal"/>
    <w:rsid w:val="00DF4BD7"/>
    <w:pPr>
      <w:pBdr>
        <w:bottom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6">
    <w:name w:val="xl86"/>
    <w:basedOn w:val="Normal"/>
    <w:rsid w:val="00DF4BD7"/>
    <w:pPr>
      <w:pBdr>
        <w:left w:val="single" w:sz="8" w:space="0" w:color="4BACC6"/>
        <w:bottom w:val="single" w:sz="8" w:space="0" w:color="4BACC6"/>
        <w:right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7">
    <w:name w:val="xl87"/>
    <w:basedOn w:val="Normal"/>
    <w:rsid w:val="00DF4BD7"/>
    <w:pPr>
      <w:pBdr>
        <w:bottom w:val="single" w:sz="8" w:space="0" w:color="4BACC6"/>
      </w:pBdr>
      <w:shd w:val="clear" w:color="000000" w:fill="D9E2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88">
    <w:name w:val="xl88"/>
    <w:basedOn w:val="Normal"/>
    <w:rsid w:val="00DF4BD7"/>
    <w:pPr>
      <w:pBdr>
        <w:left w:val="single" w:sz="8" w:space="0" w:color="4BACC6"/>
        <w:bottom w:val="single" w:sz="8" w:space="0" w:color="4BACC6"/>
        <w:right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89">
    <w:name w:val="xl89"/>
    <w:basedOn w:val="Normal"/>
    <w:rsid w:val="00DF4BD7"/>
    <w:pPr>
      <w:pBdr>
        <w:bottom w:val="single" w:sz="8" w:space="0" w:color="4BACC6"/>
      </w:pBdr>
      <w:shd w:val="clear" w:color="000000" w:fill="D9E2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0">
    <w:name w:val="xl90"/>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1">
    <w:name w:val="xl91"/>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2">
    <w:name w:val="xl92"/>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3">
    <w:name w:val="xl93"/>
    <w:basedOn w:val="Normal"/>
    <w:rsid w:val="00DF4BD7"/>
    <w:pPr>
      <w:pBdr>
        <w:left w:val="single" w:sz="8" w:space="0" w:color="4BACC6"/>
        <w:bottom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4">
    <w:name w:val="xl94"/>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5">
    <w:name w:val="xl95"/>
    <w:basedOn w:val="Normal"/>
    <w:rsid w:val="00DF4BD7"/>
    <w:pPr>
      <w:pBdr>
        <w:bottom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6">
    <w:name w:val="xl96"/>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97">
    <w:name w:val="xl97"/>
    <w:basedOn w:val="Normal"/>
    <w:rsid w:val="00DF4BD7"/>
    <w:pPr>
      <w:pBdr>
        <w:left w:val="single" w:sz="8" w:space="0" w:color="4BACC6"/>
        <w:bottom w:val="single" w:sz="8" w:space="0" w:color="auto"/>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8">
    <w:name w:val="xl98"/>
    <w:basedOn w:val="Normal"/>
    <w:rsid w:val="00DF4BD7"/>
    <w:pPr>
      <w:pBdr>
        <w:bottom w:val="single" w:sz="8" w:space="0" w:color="auto"/>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99">
    <w:name w:val="xl99"/>
    <w:basedOn w:val="Normal"/>
    <w:rsid w:val="00DF4BD7"/>
    <w:pPr>
      <w:pBdr>
        <w:left w:val="single" w:sz="8" w:space="0" w:color="auto"/>
        <w:bottom w:val="single" w:sz="8" w:space="0" w:color="auto"/>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0">
    <w:name w:val="xl100"/>
    <w:basedOn w:val="Normal"/>
    <w:rsid w:val="00DF4BD7"/>
    <w:pPr>
      <w:pBdr>
        <w:bottom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1">
    <w:name w:val="xl101"/>
    <w:basedOn w:val="Normal"/>
    <w:rsid w:val="00DF4BD7"/>
    <w:pPr>
      <w:pBdr>
        <w:left w:val="single" w:sz="8" w:space="0" w:color="4BACC6"/>
        <w:bottom w:val="single" w:sz="8" w:space="0" w:color="auto"/>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2">
    <w:name w:val="xl102"/>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3">
    <w:name w:val="xl103"/>
    <w:basedOn w:val="Normal"/>
    <w:rsid w:val="00DF4B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4">
    <w:name w:val="xl104"/>
    <w:basedOn w:val="Normal"/>
    <w:rsid w:val="00DF4B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5">
    <w:name w:val="xl105"/>
    <w:basedOn w:val="Normal"/>
    <w:rsid w:val="00DF4BD7"/>
    <w:pPr>
      <w:pBdr>
        <w:top w:val="single" w:sz="8" w:space="0" w:color="4BACC6"/>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6">
    <w:name w:val="xl106"/>
    <w:basedOn w:val="Normal"/>
    <w:rsid w:val="00DF4BD7"/>
    <w:pPr>
      <w:pBdr>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7">
    <w:name w:val="xl107"/>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08">
    <w:name w:val="xl108"/>
    <w:basedOn w:val="Normal"/>
    <w:rsid w:val="00DF4BD7"/>
    <w:pPr>
      <w:pBdr>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09">
    <w:name w:val="xl109"/>
    <w:basedOn w:val="Normal"/>
    <w:rsid w:val="00DF4BD7"/>
    <w:pPr>
      <w:pBdr>
        <w:left w:val="single" w:sz="8" w:space="0" w:color="4BACC6"/>
        <w:bottom w:val="single" w:sz="8" w:space="0" w:color="4BACC6"/>
        <w:right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0">
    <w:name w:val="xl110"/>
    <w:basedOn w:val="Normal"/>
    <w:rsid w:val="00DF4BD7"/>
    <w:pPr>
      <w:pBdr>
        <w:left w:val="single" w:sz="8" w:space="0" w:color="4BACC6"/>
        <w:bottom w:val="single" w:sz="8" w:space="0" w:color="auto"/>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1">
    <w:name w:val="xl111"/>
    <w:basedOn w:val="Normal"/>
    <w:rsid w:val="00DF4BD7"/>
    <w:pPr>
      <w:pBdr>
        <w:left w:val="single" w:sz="8" w:space="0" w:color="4BACC6"/>
        <w:bottom w:val="single" w:sz="8" w:space="0" w:color="auto"/>
        <w:right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2">
    <w:name w:val="xl112"/>
    <w:basedOn w:val="Normal"/>
    <w:rsid w:val="00DF4BD7"/>
    <w:pPr>
      <w:pBdr>
        <w:top w:val="single" w:sz="8" w:space="0" w:color="4BACC6"/>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3">
    <w:name w:val="xl113"/>
    <w:basedOn w:val="Normal"/>
    <w:rsid w:val="00DF4BD7"/>
    <w:pPr>
      <w:pBdr>
        <w:bottom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4">
    <w:name w:val="xl114"/>
    <w:basedOn w:val="Normal"/>
    <w:rsid w:val="00DF4BD7"/>
    <w:pPr>
      <w:pBdr>
        <w:bottom w:val="single" w:sz="8" w:space="0" w:color="4BACC6"/>
      </w:pBdr>
      <w:shd w:val="clear" w:color="000000" w:fill="DEEAF6"/>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5">
    <w:name w:val="xl115"/>
    <w:basedOn w:val="Normal"/>
    <w:rsid w:val="00DF4BD7"/>
    <w:pP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6">
    <w:name w:val="xl116"/>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7">
    <w:name w:val="xl117"/>
    <w:basedOn w:val="Normal"/>
    <w:rsid w:val="00DF4BD7"/>
    <w:pPr>
      <w:pBdr>
        <w:bottom w:val="single" w:sz="8" w:space="0" w:color="4BACC6"/>
      </w:pBdr>
      <w:shd w:val="clear" w:color="000000" w:fill="DAEEF3"/>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18">
    <w:name w:val="xl118"/>
    <w:basedOn w:val="Normal"/>
    <w:rsid w:val="00DF4BD7"/>
    <w:pPr>
      <w:pBdr>
        <w:bottom w:val="single" w:sz="8" w:space="0" w:color="4BACC6"/>
      </w:pBdr>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19">
    <w:name w:val="xl119"/>
    <w:basedOn w:val="Normal"/>
    <w:rsid w:val="00DF4BD7"/>
    <w:pPr>
      <w:pBdr>
        <w:bottom w:val="single" w:sz="8" w:space="0" w:color="auto"/>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0">
    <w:name w:val="xl120"/>
    <w:basedOn w:val="Normal"/>
    <w:rsid w:val="00DF4BD7"/>
    <w:pPr>
      <w:pBdr>
        <w:bottom w:val="single" w:sz="8" w:space="0" w:color="auto"/>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21">
    <w:name w:val="xl121"/>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2">
    <w:name w:val="xl122"/>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sz w:val="20"/>
      <w:szCs w:val="20"/>
      <w:lang w:val="sr-Latn-RS" w:eastAsia="sr-Latn-RS"/>
    </w:rPr>
  </w:style>
  <w:style w:type="paragraph" w:customStyle="1" w:styleId="xl123">
    <w:name w:val="xl123"/>
    <w:basedOn w:val="Normal"/>
    <w:rsid w:val="00DF4BD7"/>
    <w:pPr>
      <w:pBdr>
        <w:top w:val="single" w:sz="8" w:space="0" w:color="4BACC6"/>
        <w:left w:val="single" w:sz="8" w:space="0" w:color="4BACC6"/>
        <w:right w:val="single" w:sz="8" w:space="0" w:color="4BACC6"/>
      </w:pBdr>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4">
    <w:name w:val="xl124"/>
    <w:basedOn w:val="Normal"/>
    <w:rsid w:val="00DF4BD7"/>
    <w:pPr>
      <w:pBdr>
        <w:top w:val="single" w:sz="8" w:space="0" w:color="4BACC6"/>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5">
    <w:name w:val="xl125"/>
    <w:basedOn w:val="Normal"/>
    <w:rsid w:val="00DF4BD7"/>
    <w:pPr>
      <w:pBdr>
        <w:top w:val="single" w:sz="8" w:space="0" w:color="4BACC6"/>
        <w:left w:val="single" w:sz="8" w:space="0" w:color="4BACC6"/>
        <w:bottom w:val="single" w:sz="8" w:space="0" w:color="4BACC6"/>
        <w:right w:val="single" w:sz="8" w:space="0" w:color="4BACC6"/>
      </w:pBdr>
      <w:shd w:val="clear" w:color="000000" w:fill="FFFFFF"/>
      <w:spacing w:before="100" w:beforeAutospacing="1" w:after="100" w:afterAutospacing="1"/>
      <w:jc w:val="center"/>
      <w:textAlignment w:val="center"/>
    </w:pPr>
    <w:rPr>
      <w:rFonts w:eastAsia="Times New Roman" w:cs="Times New Roman"/>
      <w:color w:val="000000"/>
      <w:sz w:val="20"/>
      <w:szCs w:val="20"/>
      <w:lang w:val="sr-Latn-RS" w:eastAsia="sr-Latn-RS"/>
    </w:rPr>
  </w:style>
  <w:style w:type="paragraph" w:customStyle="1" w:styleId="xl126">
    <w:name w:val="xl126"/>
    <w:basedOn w:val="Normal"/>
    <w:rsid w:val="00DF4BD7"/>
    <w:pPr>
      <w:pBdr>
        <w:top w:val="single" w:sz="8" w:space="0" w:color="4BACC6"/>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xl127">
    <w:name w:val="xl127"/>
    <w:basedOn w:val="Normal"/>
    <w:rsid w:val="00DF4BD7"/>
    <w:pPr>
      <w:pBdr>
        <w:top w:val="single" w:sz="8" w:space="0" w:color="4BACC6"/>
        <w:left w:val="single" w:sz="8" w:space="0" w:color="4BACC6"/>
        <w:right w:val="single" w:sz="8" w:space="0" w:color="4BACC6"/>
      </w:pBdr>
      <w:shd w:val="clear" w:color="000000" w:fill="DAEEF3"/>
      <w:spacing w:before="100" w:beforeAutospacing="1" w:after="100" w:afterAutospacing="1"/>
      <w:jc w:val="center"/>
      <w:textAlignment w:val="center"/>
    </w:pPr>
    <w:rPr>
      <w:rFonts w:eastAsia="Times New Roman" w:cs="Times New Roman"/>
      <w:b/>
      <w:bCs/>
      <w:color w:val="000000"/>
      <w:sz w:val="20"/>
      <w:szCs w:val="20"/>
      <w:lang w:val="sr-Latn-RS" w:eastAsia="sr-Latn-RS"/>
    </w:rPr>
  </w:style>
  <w:style w:type="paragraph" w:customStyle="1" w:styleId="auto-style25">
    <w:name w:val="auto-style25"/>
    <w:basedOn w:val="Normal"/>
    <w:rsid w:val="00A653CF"/>
    <w:pPr>
      <w:spacing w:before="100" w:beforeAutospacing="1" w:after="100" w:afterAutospacing="1"/>
      <w:jc w:val="left"/>
    </w:pPr>
    <w:rPr>
      <w:rFonts w:ascii="Times New Roman" w:eastAsiaTheme="minorHAnsi" w:hAnsi="Times New Roman" w:cs="Times New Roman"/>
      <w:sz w:val="24"/>
      <w:szCs w:val="24"/>
    </w:rPr>
  </w:style>
  <w:style w:type="character" w:customStyle="1" w:styleId="style20">
    <w:name w:val="style2"/>
    <w:basedOn w:val="DefaultParagraphFont"/>
    <w:rsid w:val="00A653CF"/>
  </w:style>
  <w:style w:type="paragraph" w:customStyle="1" w:styleId="CharCharChar2Char0">
    <w:name w:val="Char Char Char2 Char"/>
    <w:basedOn w:val="Normal"/>
    <w:rsid w:val="0042274F"/>
    <w:pPr>
      <w:spacing w:after="160" w:line="240" w:lineRule="exact"/>
      <w:jc w:val="left"/>
    </w:pPr>
    <w:rPr>
      <w:rFonts w:ascii="Tahoma" w:eastAsia="Times New Roman" w:hAnsi="Tahoma" w:cs="Times New Roman"/>
      <w:sz w:val="20"/>
      <w:szCs w:val="20"/>
    </w:rPr>
  </w:style>
  <w:style w:type="paragraph" w:customStyle="1" w:styleId="LO-normal">
    <w:name w:val="LO-normal"/>
    <w:basedOn w:val="Normal"/>
    <w:rsid w:val="00913E4A"/>
    <w:pPr>
      <w:suppressAutoHyphens/>
      <w:spacing w:before="280" w:after="280"/>
      <w:jc w:val="left"/>
    </w:pPr>
    <w:rPr>
      <w:rFonts w:ascii="Arial" w:eastAsia="Times New Roman" w:hAnsi="Arial" w:cs="Arial"/>
      <w:lang w:eastAsia="en-GB"/>
    </w:rPr>
  </w:style>
  <w:style w:type="character" w:customStyle="1" w:styleId="A1">
    <w:name w:val="A1"/>
    <w:uiPriority w:val="99"/>
    <w:rsid w:val="00732486"/>
    <w:rPr>
      <w:rFonts w:cs="Resavska BG Sans"/>
      <w:b/>
      <w:bCs/>
      <w:color w:val="000000"/>
      <w:sz w:val="28"/>
      <w:szCs w:val="28"/>
    </w:rPr>
  </w:style>
  <w:style w:type="character" w:customStyle="1" w:styleId="lat">
    <w:name w:val="lat"/>
    <w:rsid w:val="00932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7091">
      <w:bodyDiv w:val="1"/>
      <w:marLeft w:val="0"/>
      <w:marRight w:val="0"/>
      <w:marTop w:val="0"/>
      <w:marBottom w:val="0"/>
      <w:divBdr>
        <w:top w:val="none" w:sz="0" w:space="0" w:color="auto"/>
        <w:left w:val="none" w:sz="0" w:space="0" w:color="auto"/>
        <w:bottom w:val="none" w:sz="0" w:space="0" w:color="auto"/>
        <w:right w:val="none" w:sz="0" w:space="0" w:color="auto"/>
      </w:divBdr>
    </w:div>
    <w:div w:id="35854403">
      <w:marLeft w:val="0"/>
      <w:marRight w:val="0"/>
      <w:marTop w:val="0"/>
      <w:marBottom w:val="0"/>
      <w:divBdr>
        <w:top w:val="none" w:sz="0" w:space="0" w:color="auto"/>
        <w:left w:val="none" w:sz="0" w:space="0" w:color="auto"/>
        <w:bottom w:val="none" w:sz="0" w:space="0" w:color="auto"/>
        <w:right w:val="none" w:sz="0" w:space="0" w:color="auto"/>
      </w:divBdr>
    </w:div>
    <w:div w:id="35854404">
      <w:marLeft w:val="0"/>
      <w:marRight w:val="0"/>
      <w:marTop w:val="0"/>
      <w:marBottom w:val="0"/>
      <w:divBdr>
        <w:top w:val="none" w:sz="0" w:space="0" w:color="auto"/>
        <w:left w:val="none" w:sz="0" w:space="0" w:color="auto"/>
        <w:bottom w:val="none" w:sz="0" w:space="0" w:color="auto"/>
        <w:right w:val="none" w:sz="0" w:space="0" w:color="auto"/>
      </w:divBdr>
    </w:div>
    <w:div w:id="35854405">
      <w:marLeft w:val="0"/>
      <w:marRight w:val="0"/>
      <w:marTop w:val="0"/>
      <w:marBottom w:val="0"/>
      <w:divBdr>
        <w:top w:val="none" w:sz="0" w:space="0" w:color="auto"/>
        <w:left w:val="none" w:sz="0" w:space="0" w:color="auto"/>
        <w:bottom w:val="none" w:sz="0" w:space="0" w:color="auto"/>
        <w:right w:val="none" w:sz="0" w:space="0" w:color="auto"/>
      </w:divBdr>
    </w:div>
    <w:div w:id="35854406">
      <w:marLeft w:val="0"/>
      <w:marRight w:val="0"/>
      <w:marTop w:val="0"/>
      <w:marBottom w:val="0"/>
      <w:divBdr>
        <w:top w:val="none" w:sz="0" w:space="0" w:color="auto"/>
        <w:left w:val="none" w:sz="0" w:space="0" w:color="auto"/>
        <w:bottom w:val="none" w:sz="0" w:space="0" w:color="auto"/>
        <w:right w:val="none" w:sz="0" w:space="0" w:color="auto"/>
      </w:divBdr>
    </w:div>
    <w:div w:id="35854407">
      <w:marLeft w:val="0"/>
      <w:marRight w:val="0"/>
      <w:marTop w:val="0"/>
      <w:marBottom w:val="0"/>
      <w:divBdr>
        <w:top w:val="none" w:sz="0" w:space="0" w:color="auto"/>
        <w:left w:val="none" w:sz="0" w:space="0" w:color="auto"/>
        <w:bottom w:val="none" w:sz="0" w:space="0" w:color="auto"/>
        <w:right w:val="none" w:sz="0" w:space="0" w:color="auto"/>
      </w:divBdr>
    </w:div>
    <w:div w:id="35854408">
      <w:marLeft w:val="0"/>
      <w:marRight w:val="0"/>
      <w:marTop w:val="0"/>
      <w:marBottom w:val="0"/>
      <w:divBdr>
        <w:top w:val="none" w:sz="0" w:space="0" w:color="auto"/>
        <w:left w:val="none" w:sz="0" w:space="0" w:color="auto"/>
        <w:bottom w:val="none" w:sz="0" w:space="0" w:color="auto"/>
        <w:right w:val="none" w:sz="0" w:space="0" w:color="auto"/>
      </w:divBdr>
    </w:div>
    <w:div w:id="35854409">
      <w:marLeft w:val="0"/>
      <w:marRight w:val="0"/>
      <w:marTop w:val="0"/>
      <w:marBottom w:val="0"/>
      <w:divBdr>
        <w:top w:val="none" w:sz="0" w:space="0" w:color="auto"/>
        <w:left w:val="none" w:sz="0" w:space="0" w:color="auto"/>
        <w:bottom w:val="none" w:sz="0" w:space="0" w:color="auto"/>
        <w:right w:val="none" w:sz="0" w:space="0" w:color="auto"/>
      </w:divBdr>
    </w:div>
    <w:div w:id="35854410">
      <w:marLeft w:val="0"/>
      <w:marRight w:val="0"/>
      <w:marTop w:val="0"/>
      <w:marBottom w:val="0"/>
      <w:divBdr>
        <w:top w:val="none" w:sz="0" w:space="0" w:color="auto"/>
        <w:left w:val="none" w:sz="0" w:space="0" w:color="auto"/>
        <w:bottom w:val="none" w:sz="0" w:space="0" w:color="auto"/>
        <w:right w:val="none" w:sz="0" w:space="0" w:color="auto"/>
      </w:divBdr>
    </w:div>
    <w:div w:id="35854411">
      <w:marLeft w:val="0"/>
      <w:marRight w:val="0"/>
      <w:marTop w:val="0"/>
      <w:marBottom w:val="0"/>
      <w:divBdr>
        <w:top w:val="none" w:sz="0" w:space="0" w:color="auto"/>
        <w:left w:val="none" w:sz="0" w:space="0" w:color="auto"/>
        <w:bottom w:val="none" w:sz="0" w:space="0" w:color="auto"/>
        <w:right w:val="none" w:sz="0" w:space="0" w:color="auto"/>
      </w:divBdr>
    </w:div>
    <w:div w:id="35854412">
      <w:marLeft w:val="0"/>
      <w:marRight w:val="0"/>
      <w:marTop w:val="0"/>
      <w:marBottom w:val="0"/>
      <w:divBdr>
        <w:top w:val="none" w:sz="0" w:space="0" w:color="auto"/>
        <w:left w:val="none" w:sz="0" w:space="0" w:color="auto"/>
        <w:bottom w:val="none" w:sz="0" w:space="0" w:color="auto"/>
        <w:right w:val="none" w:sz="0" w:space="0" w:color="auto"/>
      </w:divBdr>
    </w:div>
    <w:div w:id="35854413">
      <w:marLeft w:val="0"/>
      <w:marRight w:val="0"/>
      <w:marTop w:val="0"/>
      <w:marBottom w:val="0"/>
      <w:divBdr>
        <w:top w:val="none" w:sz="0" w:space="0" w:color="auto"/>
        <w:left w:val="none" w:sz="0" w:space="0" w:color="auto"/>
        <w:bottom w:val="none" w:sz="0" w:space="0" w:color="auto"/>
        <w:right w:val="none" w:sz="0" w:space="0" w:color="auto"/>
      </w:divBdr>
    </w:div>
    <w:div w:id="35854414">
      <w:marLeft w:val="0"/>
      <w:marRight w:val="0"/>
      <w:marTop w:val="0"/>
      <w:marBottom w:val="0"/>
      <w:divBdr>
        <w:top w:val="none" w:sz="0" w:space="0" w:color="auto"/>
        <w:left w:val="none" w:sz="0" w:space="0" w:color="auto"/>
        <w:bottom w:val="none" w:sz="0" w:space="0" w:color="auto"/>
        <w:right w:val="none" w:sz="0" w:space="0" w:color="auto"/>
      </w:divBdr>
    </w:div>
    <w:div w:id="35854415">
      <w:marLeft w:val="0"/>
      <w:marRight w:val="0"/>
      <w:marTop w:val="0"/>
      <w:marBottom w:val="0"/>
      <w:divBdr>
        <w:top w:val="none" w:sz="0" w:space="0" w:color="auto"/>
        <w:left w:val="none" w:sz="0" w:space="0" w:color="auto"/>
        <w:bottom w:val="none" w:sz="0" w:space="0" w:color="auto"/>
        <w:right w:val="none" w:sz="0" w:space="0" w:color="auto"/>
      </w:divBdr>
    </w:div>
    <w:div w:id="35854416">
      <w:marLeft w:val="0"/>
      <w:marRight w:val="0"/>
      <w:marTop w:val="0"/>
      <w:marBottom w:val="0"/>
      <w:divBdr>
        <w:top w:val="none" w:sz="0" w:space="0" w:color="auto"/>
        <w:left w:val="none" w:sz="0" w:space="0" w:color="auto"/>
        <w:bottom w:val="none" w:sz="0" w:space="0" w:color="auto"/>
        <w:right w:val="none" w:sz="0" w:space="0" w:color="auto"/>
      </w:divBdr>
    </w:div>
    <w:div w:id="35854417">
      <w:marLeft w:val="0"/>
      <w:marRight w:val="0"/>
      <w:marTop w:val="0"/>
      <w:marBottom w:val="0"/>
      <w:divBdr>
        <w:top w:val="none" w:sz="0" w:space="0" w:color="auto"/>
        <w:left w:val="none" w:sz="0" w:space="0" w:color="auto"/>
        <w:bottom w:val="none" w:sz="0" w:space="0" w:color="auto"/>
        <w:right w:val="none" w:sz="0" w:space="0" w:color="auto"/>
      </w:divBdr>
    </w:div>
    <w:div w:id="35854418">
      <w:marLeft w:val="0"/>
      <w:marRight w:val="0"/>
      <w:marTop w:val="0"/>
      <w:marBottom w:val="0"/>
      <w:divBdr>
        <w:top w:val="none" w:sz="0" w:space="0" w:color="auto"/>
        <w:left w:val="none" w:sz="0" w:space="0" w:color="auto"/>
        <w:bottom w:val="none" w:sz="0" w:space="0" w:color="auto"/>
        <w:right w:val="none" w:sz="0" w:space="0" w:color="auto"/>
      </w:divBdr>
    </w:div>
    <w:div w:id="35854419">
      <w:marLeft w:val="0"/>
      <w:marRight w:val="0"/>
      <w:marTop w:val="0"/>
      <w:marBottom w:val="0"/>
      <w:divBdr>
        <w:top w:val="none" w:sz="0" w:space="0" w:color="auto"/>
        <w:left w:val="none" w:sz="0" w:space="0" w:color="auto"/>
        <w:bottom w:val="none" w:sz="0" w:space="0" w:color="auto"/>
        <w:right w:val="none" w:sz="0" w:space="0" w:color="auto"/>
      </w:divBdr>
    </w:div>
    <w:div w:id="35854420">
      <w:marLeft w:val="0"/>
      <w:marRight w:val="0"/>
      <w:marTop w:val="0"/>
      <w:marBottom w:val="0"/>
      <w:divBdr>
        <w:top w:val="none" w:sz="0" w:space="0" w:color="auto"/>
        <w:left w:val="none" w:sz="0" w:space="0" w:color="auto"/>
        <w:bottom w:val="none" w:sz="0" w:space="0" w:color="auto"/>
        <w:right w:val="none" w:sz="0" w:space="0" w:color="auto"/>
      </w:divBdr>
    </w:div>
    <w:div w:id="35854421">
      <w:marLeft w:val="0"/>
      <w:marRight w:val="0"/>
      <w:marTop w:val="0"/>
      <w:marBottom w:val="0"/>
      <w:divBdr>
        <w:top w:val="none" w:sz="0" w:space="0" w:color="auto"/>
        <w:left w:val="none" w:sz="0" w:space="0" w:color="auto"/>
        <w:bottom w:val="none" w:sz="0" w:space="0" w:color="auto"/>
        <w:right w:val="none" w:sz="0" w:space="0" w:color="auto"/>
      </w:divBdr>
    </w:div>
    <w:div w:id="35854422">
      <w:marLeft w:val="0"/>
      <w:marRight w:val="0"/>
      <w:marTop w:val="0"/>
      <w:marBottom w:val="0"/>
      <w:divBdr>
        <w:top w:val="none" w:sz="0" w:space="0" w:color="auto"/>
        <w:left w:val="none" w:sz="0" w:space="0" w:color="auto"/>
        <w:bottom w:val="none" w:sz="0" w:space="0" w:color="auto"/>
        <w:right w:val="none" w:sz="0" w:space="0" w:color="auto"/>
      </w:divBdr>
    </w:div>
    <w:div w:id="35854423">
      <w:marLeft w:val="0"/>
      <w:marRight w:val="0"/>
      <w:marTop w:val="0"/>
      <w:marBottom w:val="0"/>
      <w:divBdr>
        <w:top w:val="none" w:sz="0" w:space="0" w:color="auto"/>
        <w:left w:val="none" w:sz="0" w:space="0" w:color="auto"/>
        <w:bottom w:val="none" w:sz="0" w:space="0" w:color="auto"/>
        <w:right w:val="none" w:sz="0" w:space="0" w:color="auto"/>
      </w:divBdr>
    </w:div>
    <w:div w:id="35854424">
      <w:marLeft w:val="0"/>
      <w:marRight w:val="0"/>
      <w:marTop w:val="0"/>
      <w:marBottom w:val="0"/>
      <w:divBdr>
        <w:top w:val="none" w:sz="0" w:space="0" w:color="auto"/>
        <w:left w:val="none" w:sz="0" w:space="0" w:color="auto"/>
        <w:bottom w:val="none" w:sz="0" w:space="0" w:color="auto"/>
        <w:right w:val="none" w:sz="0" w:space="0" w:color="auto"/>
      </w:divBdr>
    </w:div>
    <w:div w:id="35854425">
      <w:marLeft w:val="0"/>
      <w:marRight w:val="0"/>
      <w:marTop w:val="0"/>
      <w:marBottom w:val="0"/>
      <w:divBdr>
        <w:top w:val="none" w:sz="0" w:space="0" w:color="auto"/>
        <w:left w:val="none" w:sz="0" w:space="0" w:color="auto"/>
        <w:bottom w:val="none" w:sz="0" w:space="0" w:color="auto"/>
        <w:right w:val="none" w:sz="0" w:space="0" w:color="auto"/>
      </w:divBdr>
    </w:div>
    <w:div w:id="35854426">
      <w:marLeft w:val="0"/>
      <w:marRight w:val="0"/>
      <w:marTop w:val="0"/>
      <w:marBottom w:val="0"/>
      <w:divBdr>
        <w:top w:val="none" w:sz="0" w:space="0" w:color="auto"/>
        <w:left w:val="none" w:sz="0" w:space="0" w:color="auto"/>
        <w:bottom w:val="none" w:sz="0" w:space="0" w:color="auto"/>
        <w:right w:val="none" w:sz="0" w:space="0" w:color="auto"/>
      </w:divBdr>
    </w:div>
    <w:div w:id="35854427">
      <w:marLeft w:val="0"/>
      <w:marRight w:val="0"/>
      <w:marTop w:val="0"/>
      <w:marBottom w:val="0"/>
      <w:divBdr>
        <w:top w:val="none" w:sz="0" w:space="0" w:color="auto"/>
        <w:left w:val="none" w:sz="0" w:space="0" w:color="auto"/>
        <w:bottom w:val="none" w:sz="0" w:space="0" w:color="auto"/>
        <w:right w:val="none" w:sz="0" w:space="0" w:color="auto"/>
      </w:divBdr>
    </w:div>
    <w:div w:id="35854428">
      <w:marLeft w:val="0"/>
      <w:marRight w:val="0"/>
      <w:marTop w:val="0"/>
      <w:marBottom w:val="0"/>
      <w:divBdr>
        <w:top w:val="none" w:sz="0" w:space="0" w:color="auto"/>
        <w:left w:val="none" w:sz="0" w:space="0" w:color="auto"/>
        <w:bottom w:val="none" w:sz="0" w:space="0" w:color="auto"/>
        <w:right w:val="none" w:sz="0" w:space="0" w:color="auto"/>
      </w:divBdr>
    </w:div>
    <w:div w:id="35854429">
      <w:marLeft w:val="0"/>
      <w:marRight w:val="0"/>
      <w:marTop w:val="0"/>
      <w:marBottom w:val="0"/>
      <w:divBdr>
        <w:top w:val="none" w:sz="0" w:space="0" w:color="auto"/>
        <w:left w:val="none" w:sz="0" w:space="0" w:color="auto"/>
        <w:bottom w:val="none" w:sz="0" w:space="0" w:color="auto"/>
        <w:right w:val="none" w:sz="0" w:space="0" w:color="auto"/>
      </w:divBdr>
    </w:div>
    <w:div w:id="35854430">
      <w:marLeft w:val="0"/>
      <w:marRight w:val="0"/>
      <w:marTop w:val="0"/>
      <w:marBottom w:val="0"/>
      <w:divBdr>
        <w:top w:val="none" w:sz="0" w:space="0" w:color="auto"/>
        <w:left w:val="none" w:sz="0" w:space="0" w:color="auto"/>
        <w:bottom w:val="none" w:sz="0" w:space="0" w:color="auto"/>
        <w:right w:val="none" w:sz="0" w:space="0" w:color="auto"/>
      </w:divBdr>
    </w:div>
    <w:div w:id="35854431">
      <w:marLeft w:val="0"/>
      <w:marRight w:val="0"/>
      <w:marTop w:val="0"/>
      <w:marBottom w:val="0"/>
      <w:divBdr>
        <w:top w:val="none" w:sz="0" w:space="0" w:color="auto"/>
        <w:left w:val="none" w:sz="0" w:space="0" w:color="auto"/>
        <w:bottom w:val="none" w:sz="0" w:space="0" w:color="auto"/>
        <w:right w:val="none" w:sz="0" w:space="0" w:color="auto"/>
      </w:divBdr>
    </w:div>
    <w:div w:id="35854432">
      <w:marLeft w:val="0"/>
      <w:marRight w:val="0"/>
      <w:marTop w:val="0"/>
      <w:marBottom w:val="0"/>
      <w:divBdr>
        <w:top w:val="none" w:sz="0" w:space="0" w:color="auto"/>
        <w:left w:val="none" w:sz="0" w:space="0" w:color="auto"/>
        <w:bottom w:val="none" w:sz="0" w:space="0" w:color="auto"/>
        <w:right w:val="none" w:sz="0" w:space="0" w:color="auto"/>
      </w:divBdr>
    </w:div>
    <w:div w:id="35854433">
      <w:marLeft w:val="0"/>
      <w:marRight w:val="0"/>
      <w:marTop w:val="0"/>
      <w:marBottom w:val="0"/>
      <w:divBdr>
        <w:top w:val="none" w:sz="0" w:space="0" w:color="auto"/>
        <w:left w:val="none" w:sz="0" w:space="0" w:color="auto"/>
        <w:bottom w:val="none" w:sz="0" w:space="0" w:color="auto"/>
        <w:right w:val="none" w:sz="0" w:space="0" w:color="auto"/>
      </w:divBdr>
    </w:div>
    <w:div w:id="35854434">
      <w:marLeft w:val="0"/>
      <w:marRight w:val="0"/>
      <w:marTop w:val="0"/>
      <w:marBottom w:val="0"/>
      <w:divBdr>
        <w:top w:val="none" w:sz="0" w:space="0" w:color="auto"/>
        <w:left w:val="none" w:sz="0" w:space="0" w:color="auto"/>
        <w:bottom w:val="none" w:sz="0" w:space="0" w:color="auto"/>
        <w:right w:val="none" w:sz="0" w:space="0" w:color="auto"/>
      </w:divBdr>
    </w:div>
    <w:div w:id="35854435">
      <w:marLeft w:val="0"/>
      <w:marRight w:val="0"/>
      <w:marTop w:val="0"/>
      <w:marBottom w:val="0"/>
      <w:divBdr>
        <w:top w:val="none" w:sz="0" w:space="0" w:color="auto"/>
        <w:left w:val="none" w:sz="0" w:space="0" w:color="auto"/>
        <w:bottom w:val="none" w:sz="0" w:space="0" w:color="auto"/>
        <w:right w:val="none" w:sz="0" w:space="0" w:color="auto"/>
      </w:divBdr>
    </w:div>
    <w:div w:id="35854436">
      <w:marLeft w:val="0"/>
      <w:marRight w:val="0"/>
      <w:marTop w:val="0"/>
      <w:marBottom w:val="0"/>
      <w:divBdr>
        <w:top w:val="none" w:sz="0" w:space="0" w:color="auto"/>
        <w:left w:val="none" w:sz="0" w:space="0" w:color="auto"/>
        <w:bottom w:val="none" w:sz="0" w:space="0" w:color="auto"/>
        <w:right w:val="none" w:sz="0" w:space="0" w:color="auto"/>
      </w:divBdr>
    </w:div>
    <w:div w:id="35854437">
      <w:marLeft w:val="0"/>
      <w:marRight w:val="0"/>
      <w:marTop w:val="0"/>
      <w:marBottom w:val="0"/>
      <w:divBdr>
        <w:top w:val="none" w:sz="0" w:space="0" w:color="auto"/>
        <w:left w:val="none" w:sz="0" w:space="0" w:color="auto"/>
        <w:bottom w:val="none" w:sz="0" w:space="0" w:color="auto"/>
        <w:right w:val="none" w:sz="0" w:space="0" w:color="auto"/>
      </w:divBdr>
    </w:div>
    <w:div w:id="35854438">
      <w:marLeft w:val="0"/>
      <w:marRight w:val="0"/>
      <w:marTop w:val="0"/>
      <w:marBottom w:val="0"/>
      <w:divBdr>
        <w:top w:val="none" w:sz="0" w:space="0" w:color="auto"/>
        <w:left w:val="none" w:sz="0" w:space="0" w:color="auto"/>
        <w:bottom w:val="none" w:sz="0" w:space="0" w:color="auto"/>
        <w:right w:val="none" w:sz="0" w:space="0" w:color="auto"/>
      </w:divBdr>
    </w:div>
    <w:div w:id="35854439">
      <w:marLeft w:val="0"/>
      <w:marRight w:val="0"/>
      <w:marTop w:val="0"/>
      <w:marBottom w:val="0"/>
      <w:divBdr>
        <w:top w:val="none" w:sz="0" w:space="0" w:color="auto"/>
        <w:left w:val="none" w:sz="0" w:space="0" w:color="auto"/>
        <w:bottom w:val="none" w:sz="0" w:space="0" w:color="auto"/>
        <w:right w:val="none" w:sz="0" w:space="0" w:color="auto"/>
      </w:divBdr>
    </w:div>
    <w:div w:id="35854440">
      <w:marLeft w:val="0"/>
      <w:marRight w:val="0"/>
      <w:marTop w:val="0"/>
      <w:marBottom w:val="0"/>
      <w:divBdr>
        <w:top w:val="none" w:sz="0" w:space="0" w:color="auto"/>
        <w:left w:val="none" w:sz="0" w:space="0" w:color="auto"/>
        <w:bottom w:val="none" w:sz="0" w:space="0" w:color="auto"/>
        <w:right w:val="none" w:sz="0" w:space="0" w:color="auto"/>
      </w:divBdr>
    </w:div>
    <w:div w:id="35854441">
      <w:marLeft w:val="0"/>
      <w:marRight w:val="0"/>
      <w:marTop w:val="0"/>
      <w:marBottom w:val="0"/>
      <w:divBdr>
        <w:top w:val="none" w:sz="0" w:space="0" w:color="auto"/>
        <w:left w:val="none" w:sz="0" w:space="0" w:color="auto"/>
        <w:bottom w:val="none" w:sz="0" w:space="0" w:color="auto"/>
        <w:right w:val="none" w:sz="0" w:space="0" w:color="auto"/>
      </w:divBdr>
    </w:div>
    <w:div w:id="35854442">
      <w:marLeft w:val="0"/>
      <w:marRight w:val="0"/>
      <w:marTop w:val="0"/>
      <w:marBottom w:val="0"/>
      <w:divBdr>
        <w:top w:val="none" w:sz="0" w:space="0" w:color="auto"/>
        <w:left w:val="none" w:sz="0" w:space="0" w:color="auto"/>
        <w:bottom w:val="none" w:sz="0" w:space="0" w:color="auto"/>
        <w:right w:val="none" w:sz="0" w:space="0" w:color="auto"/>
      </w:divBdr>
    </w:div>
    <w:div w:id="176314823">
      <w:bodyDiv w:val="1"/>
      <w:marLeft w:val="0"/>
      <w:marRight w:val="0"/>
      <w:marTop w:val="0"/>
      <w:marBottom w:val="0"/>
      <w:divBdr>
        <w:top w:val="none" w:sz="0" w:space="0" w:color="auto"/>
        <w:left w:val="none" w:sz="0" w:space="0" w:color="auto"/>
        <w:bottom w:val="none" w:sz="0" w:space="0" w:color="auto"/>
        <w:right w:val="none" w:sz="0" w:space="0" w:color="auto"/>
      </w:divBdr>
    </w:div>
    <w:div w:id="295064897">
      <w:bodyDiv w:val="1"/>
      <w:marLeft w:val="0"/>
      <w:marRight w:val="0"/>
      <w:marTop w:val="0"/>
      <w:marBottom w:val="0"/>
      <w:divBdr>
        <w:top w:val="none" w:sz="0" w:space="0" w:color="auto"/>
        <w:left w:val="none" w:sz="0" w:space="0" w:color="auto"/>
        <w:bottom w:val="none" w:sz="0" w:space="0" w:color="auto"/>
        <w:right w:val="none" w:sz="0" w:space="0" w:color="auto"/>
      </w:divBdr>
    </w:div>
    <w:div w:id="312638548">
      <w:bodyDiv w:val="1"/>
      <w:marLeft w:val="0"/>
      <w:marRight w:val="0"/>
      <w:marTop w:val="0"/>
      <w:marBottom w:val="0"/>
      <w:divBdr>
        <w:top w:val="none" w:sz="0" w:space="0" w:color="auto"/>
        <w:left w:val="none" w:sz="0" w:space="0" w:color="auto"/>
        <w:bottom w:val="none" w:sz="0" w:space="0" w:color="auto"/>
        <w:right w:val="none" w:sz="0" w:space="0" w:color="auto"/>
      </w:divBdr>
    </w:div>
    <w:div w:id="346903985">
      <w:bodyDiv w:val="1"/>
      <w:marLeft w:val="0"/>
      <w:marRight w:val="0"/>
      <w:marTop w:val="0"/>
      <w:marBottom w:val="0"/>
      <w:divBdr>
        <w:top w:val="none" w:sz="0" w:space="0" w:color="auto"/>
        <w:left w:val="none" w:sz="0" w:space="0" w:color="auto"/>
        <w:bottom w:val="none" w:sz="0" w:space="0" w:color="auto"/>
        <w:right w:val="none" w:sz="0" w:space="0" w:color="auto"/>
      </w:divBdr>
    </w:div>
    <w:div w:id="473834294">
      <w:bodyDiv w:val="1"/>
      <w:marLeft w:val="0"/>
      <w:marRight w:val="0"/>
      <w:marTop w:val="0"/>
      <w:marBottom w:val="0"/>
      <w:divBdr>
        <w:top w:val="none" w:sz="0" w:space="0" w:color="auto"/>
        <w:left w:val="none" w:sz="0" w:space="0" w:color="auto"/>
        <w:bottom w:val="none" w:sz="0" w:space="0" w:color="auto"/>
        <w:right w:val="none" w:sz="0" w:space="0" w:color="auto"/>
      </w:divBdr>
    </w:div>
    <w:div w:id="647781967">
      <w:bodyDiv w:val="1"/>
      <w:marLeft w:val="0"/>
      <w:marRight w:val="0"/>
      <w:marTop w:val="0"/>
      <w:marBottom w:val="0"/>
      <w:divBdr>
        <w:top w:val="none" w:sz="0" w:space="0" w:color="auto"/>
        <w:left w:val="none" w:sz="0" w:space="0" w:color="auto"/>
        <w:bottom w:val="none" w:sz="0" w:space="0" w:color="auto"/>
        <w:right w:val="none" w:sz="0" w:space="0" w:color="auto"/>
      </w:divBdr>
    </w:div>
    <w:div w:id="879628448">
      <w:bodyDiv w:val="1"/>
      <w:marLeft w:val="0"/>
      <w:marRight w:val="0"/>
      <w:marTop w:val="0"/>
      <w:marBottom w:val="0"/>
      <w:divBdr>
        <w:top w:val="none" w:sz="0" w:space="0" w:color="auto"/>
        <w:left w:val="none" w:sz="0" w:space="0" w:color="auto"/>
        <w:bottom w:val="none" w:sz="0" w:space="0" w:color="auto"/>
        <w:right w:val="none" w:sz="0" w:space="0" w:color="auto"/>
      </w:divBdr>
    </w:div>
    <w:div w:id="959797497">
      <w:bodyDiv w:val="1"/>
      <w:marLeft w:val="0"/>
      <w:marRight w:val="0"/>
      <w:marTop w:val="0"/>
      <w:marBottom w:val="0"/>
      <w:divBdr>
        <w:top w:val="none" w:sz="0" w:space="0" w:color="auto"/>
        <w:left w:val="none" w:sz="0" w:space="0" w:color="auto"/>
        <w:bottom w:val="none" w:sz="0" w:space="0" w:color="auto"/>
        <w:right w:val="none" w:sz="0" w:space="0" w:color="auto"/>
      </w:divBdr>
    </w:div>
    <w:div w:id="1170024422">
      <w:bodyDiv w:val="1"/>
      <w:marLeft w:val="0"/>
      <w:marRight w:val="0"/>
      <w:marTop w:val="0"/>
      <w:marBottom w:val="0"/>
      <w:divBdr>
        <w:top w:val="none" w:sz="0" w:space="0" w:color="auto"/>
        <w:left w:val="none" w:sz="0" w:space="0" w:color="auto"/>
        <w:bottom w:val="none" w:sz="0" w:space="0" w:color="auto"/>
        <w:right w:val="none" w:sz="0" w:space="0" w:color="auto"/>
      </w:divBdr>
    </w:div>
    <w:div w:id="1307662868">
      <w:bodyDiv w:val="1"/>
      <w:marLeft w:val="0"/>
      <w:marRight w:val="0"/>
      <w:marTop w:val="0"/>
      <w:marBottom w:val="0"/>
      <w:divBdr>
        <w:top w:val="none" w:sz="0" w:space="0" w:color="auto"/>
        <w:left w:val="none" w:sz="0" w:space="0" w:color="auto"/>
        <w:bottom w:val="none" w:sz="0" w:space="0" w:color="auto"/>
        <w:right w:val="none" w:sz="0" w:space="0" w:color="auto"/>
      </w:divBdr>
    </w:div>
    <w:div w:id="1325284283">
      <w:bodyDiv w:val="1"/>
      <w:marLeft w:val="0"/>
      <w:marRight w:val="0"/>
      <w:marTop w:val="0"/>
      <w:marBottom w:val="0"/>
      <w:divBdr>
        <w:top w:val="none" w:sz="0" w:space="0" w:color="auto"/>
        <w:left w:val="none" w:sz="0" w:space="0" w:color="auto"/>
        <w:bottom w:val="none" w:sz="0" w:space="0" w:color="auto"/>
        <w:right w:val="none" w:sz="0" w:space="0" w:color="auto"/>
      </w:divBdr>
    </w:div>
    <w:div w:id="1326666006">
      <w:bodyDiv w:val="1"/>
      <w:marLeft w:val="0"/>
      <w:marRight w:val="0"/>
      <w:marTop w:val="0"/>
      <w:marBottom w:val="0"/>
      <w:divBdr>
        <w:top w:val="none" w:sz="0" w:space="0" w:color="auto"/>
        <w:left w:val="none" w:sz="0" w:space="0" w:color="auto"/>
        <w:bottom w:val="none" w:sz="0" w:space="0" w:color="auto"/>
        <w:right w:val="none" w:sz="0" w:space="0" w:color="auto"/>
      </w:divBdr>
    </w:div>
    <w:div w:id="1382289346">
      <w:bodyDiv w:val="1"/>
      <w:marLeft w:val="0"/>
      <w:marRight w:val="0"/>
      <w:marTop w:val="0"/>
      <w:marBottom w:val="0"/>
      <w:divBdr>
        <w:top w:val="none" w:sz="0" w:space="0" w:color="auto"/>
        <w:left w:val="none" w:sz="0" w:space="0" w:color="auto"/>
        <w:bottom w:val="none" w:sz="0" w:space="0" w:color="auto"/>
        <w:right w:val="none" w:sz="0" w:space="0" w:color="auto"/>
      </w:divBdr>
    </w:div>
    <w:div w:id="1400513556">
      <w:bodyDiv w:val="1"/>
      <w:marLeft w:val="0"/>
      <w:marRight w:val="0"/>
      <w:marTop w:val="0"/>
      <w:marBottom w:val="0"/>
      <w:divBdr>
        <w:top w:val="none" w:sz="0" w:space="0" w:color="auto"/>
        <w:left w:val="none" w:sz="0" w:space="0" w:color="auto"/>
        <w:bottom w:val="none" w:sz="0" w:space="0" w:color="auto"/>
        <w:right w:val="none" w:sz="0" w:space="0" w:color="auto"/>
      </w:divBdr>
    </w:div>
    <w:div w:id="1414930102">
      <w:bodyDiv w:val="1"/>
      <w:marLeft w:val="0"/>
      <w:marRight w:val="0"/>
      <w:marTop w:val="0"/>
      <w:marBottom w:val="0"/>
      <w:divBdr>
        <w:top w:val="none" w:sz="0" w:space="0" w:color="auto"/>
        <w:left w:val="none" w:sz="0" w:space="0" w:color="auto"/>
        <w:bottom w:val="none" w:sz="0" w:space="0" w:color="auto"/>
        <w:right w:val="none" w:sz="0" w:space="0" w:color="auto"/>
      </w:divBdr>
    </w:div>
    <w:div w:id="1444960423">
      <w:bodyDiv w:val="1"/>
      <w:marLeft w:val="0"/>
      <w:marRight w:val="0"/>
      <w:marTop w:val="0"/>
      <w:marBottom w:val="0"/>
      <w:divBdr>
        <w:top w:val="none" w:sz="0" w:space="0" w:color="auto"/>
        <w:left w:val="none" w:sz="0" w:space="0" w:color="auto"/>
        <w:bottom w:val="none" w:sz="0" w:space="0" w:color="auto"/>
        <w:right w:val="none" w:sz="0" w:space="0" w:color="auto"/>
      </w:divBdr>
    </w:div>
    <w:div w:id="1476874952">
      <w:bodyDiv w:val="1"/>
      <w:marLeft w:val="0"/>
      <w:marRight w:val="0"/>
      <w:marTop w:val="0"/>
      <w:marBottom w:val="0"/>
      <w:divBdr>
        <w:top w:val="none" w:sz="0" w:space="0" w:color="auto"/>
        <w:left w:val="none" w:sz="0" w:space="0" w:color="auto"/>
        <w:bottom w:val="none" w:sz="0" w:space="0" w:color="auto"/>
        <w:right w:val="none" w:sz="0" w:space="0" w:color="auto"/>
      </w:divBdr>
    </w:div>
    <w:div w:id="1514684629">
      <w:bodyDiv w:val="1"/>
      <w:marLeft w:val="0"/>
      <w:marRight w:val="0"/>
      <w:marTop w:val="0"/>
      <w:marBottom w:val="0"/>
      <w:divBdr>
        <w:top w:val="none" w:sz="0" w:space="0" w:color="auto"/>
        <w:left w:val="none" w:sz="0" w:space="0" w:color="auto"/>
        <w:bottom w:val="none" w:sz="0" w:space="0" w:color="auto"/>
        <w:right w:val="none" w:sz="0" w:space="0" w:color="auto"/>
      </w:divBdr>
    </w:div>
    <w:div w:id="1537698538">
      <w:bodyDiv w:val="1"/>
      <w:marLeft w:val="0"/>
      <w:marRight w:val="0"/>
      <w:marTop w:val="0"/>
      <w:marBottom w:val="0"/>
      <w:divBdr>
        <w:top w:val="none" w:sz="0" w:space="0" w:color="auto"/>
        <w:left w:val="none" w:sz="0" w:space="0" w:color="auto"/>
        <w:bottom w:val="none" w:sz="0" w:space="0" w:color="auto"/>
        <w:right w:val="none" w:sz="0" w:space="0" w:color="auto"/>
      </w:divBdr>
    </w:div>
    <w:div w:id="1572890145">
      <w:bodyDiv w:val="1"/>
      <w:marLeft w:val="0"/>
      <w:marRight w:val="0"/>
      <w:marTop w:val="0"/>
      <w:marBottom w:val="0"/>
      <w:divBdr>
        <w:top w:val="none" w:sz="0" w:space="0" w:color="auto"/>
        <w:left w:val="none" w:sz="0" w:space="0" w:color="auto"/>
        <w:bottom w:val="none" w:sz="0" w:space="0" w:color="auto"/>
        <w:right w:val="none" w:sz="0" w:space="0" w:color="auto"/>
      </w:divBdr>
    </w:div>
    <w:div w:id="1600524192">
      <w:bodyDiv w:val="1"/>
      <w:marLeft w:val="0"/>
      <w:marRight w:val="0"/>
      <w:marTop w:val="0"/>
      <w:marBottom w:val="0"/>
      <w:divBdr>
        <w:top w:val="none" w:sz="0" w:space="0" w:color="auto"/>
        <w:left w:val="none" w:sz="0" w:space="0" w:color="auto"/>
        <w:bottom w:val="none" w:sz="0" w:space="0" w:color="auto"/>
        <w:right w:val="none" w:sz="0" w:space="0" w:color="auto"/>
      </w:divBdr>
    </w:div>
    <w:div w:id="1644458090">
      <w:bodyDiv w:val="1"/>
      <w:marLeft w:val="0"/>
      <w:marRight w:val="0"/>
      <w:marTop w:val="0"/>
      <w:marBottom w:val="0"/>
      <w:divBdr>
        <w:top w:val="none" w:sz="0" w:space="0" w:color="auto"/>
        <w:left w:val="none" w:sz="0" w:space="0" w:color="auto"/>
        <w:bottom w:val="none" w:sz="0" w:space="0" w:color="auto"/>
        <w:right w:val="none" w:sz="0" w:space="0" w:color="auto"/>
      </w:divBdr>
    </w:div>
    <w:div w:id="1745057427">
      <w:bodyDiv w:val="1"/>
      <w:marLeft w:val="0"/>
      <w:marRight w:val="0"/>
      <w:marTop w:val="0"/>
      <w:marBottom w:val="0"/>
      <w:divBdr>
        <w:top w:val="none" w:sz="0" w:space="0" w:color="auto"/>
        <w:left w:val="none" w:sz="0" w:space="0" w:color="auto"/>
        <w:bottom w:val="none" w:sz="0" w:space="0" w:color="auto"/>
        <w:right w:val="none" w:sz="0" w:space="0" w:color="auto"/>
      </w:divBdr>
    </w:div>
    <w:div w:id="1761558971">
      <w:bodyDiv w:val="1"/>
      <w:marLeft w:val="0"/>
      <w:marRight w:val="0"/>
      <w:marTop w:val="0"/>
      <w:marBottom w:val="0"/>
      <w:divBdr>
        <w:top w:val="none" w:sz="0" w:space="0" w:color="auto"/>
        <w:left w:val="none" w:sz="0" w:space="0" w:color="auto"/>
        <w:bottom w:val="none" w:sz="0" w:space="0" w:color="auto"/>
        <w:right w:val="none" w:sz="0" w:space="0" w:color="auto"/>
      </w:divBdr>
    </w:div>
    <w:div w:id="1793594346">
      <w:bodyDiv w:val="1"/>
      <w:marLeft w:val="0"/>
      <w:marRight w:val="0"/>
      <w:marTop w:val="0"/>
      <w:marBottom w:val="0"/>
      <w:divBdr>
        <w:top w:val="none" w:sz="0" w:space="0" w:color="auto"/>
        <w:left w:val="none" w:sz="0" w:space="0" w:color="auto"/>
        <w:bottom w:val="none" w:sz="0" w:space="0" w:color="auto"/>
        <w:right w:val="none" w:sz="0" w:space="0" w:color="auto"/>
      </w:divBdr>
    </w:div>
    <w:div w:id="1844398250">
      <w:bodyDiv w:val="1"/>
      <w:marLeft w:val="0"/>
      <w:marRight w:val="0"/>
      <w:marTop w:val="0"/>
      <w:marBottom w:val="0"/>
      <w:divBdr>
        <w:top w:val="none" w:sz="0" w:space="0" w:color="auto"/>
        <w:left w:val="none" w:sz="0" w:space="0" w:color="auto"/>
        <w:bottom w:val="none" w:sz="0" w:space="0" w:color="auto"/>
        <w:right w:val="none" w:sz="0" w:space="0" w:color="auto"/>
      </w:divBdr>
    </w:div>
    <w:div w:id="1885174518">
      <w:bodyDiv w:val="1"/>
      <w:marLeft w:val="0"/>
      <w:marRight w:val="0"/>
      <w:marTop w:val="0"/>
      <w:marBottom w:val="0"/>
      <w:divBdr>
        <w:top w:val="none" w:sz="0" w:space="0" w:color="auto"/>
        <w:left w:val="none" w:sz="0" w:space="0" w:color="auto"/>
        <w:bottom w:val="none" w:sz="0" w:space="0" w:color="auto"/>
        <w:right w:val="none" w:sz="0" w:space="0" w:color="auto"/>
      </w:divBdr>
    </w:div>
    <w:div w:id="2015574090">
      <w:bodyDiv w:val="1"/>
      <w:marLeft w:val="0"/>
      <w:marRight w:val="0"/>
      <w:marTop w:val="0"/>
      <w:marBottom w:val="0"/>
      <w:divBdr>
        <w:top w:val="none" w:sz="0" w:space="0" w:color="auto"/>
        <w:left w:val="none" w:sz="0" w:space="0" w:color="auto"/>
        <w:bottom w:val="none" w:sz="0" w:space="0" w:color="auto"/>
        <w:right w:val="none" w:sz="0" w:space="0" w:color="auto"/>
      </w:divBdr>
    </w:div>
    <w:div w:id="2020960375">
      <w:bodyDiv w:val="1"/>
      <w:marLeft w:val="0"/>
      <w:marRight w:val="0"/>
      <w:marTop w:val="0"/>
      <w:marBottom w:val="0"/>
      <w:divBdr>
        <w:top w:val="none" w:sz="0" w:space="0" w:color="auto"/>
        <w:left w:val="none" w:sz="0" w:space="0" w:color="auto"/>
        <w:bottom w:val="none" w:sz="0" w:space="0" w:color="auto"/>
        <w:right w:val="none" w:sz="0" w:space="0" w:color="auto"/>
      </w:divBdr>
    </w:div>
    <w:div w:id="2097286430">
      <w:bodyDiv w:val="1"/>
      <w:marLeft w:val="0"/>
      <w:marRight w:val="0"/>
      <w:marTop w:val="0"/>
      <w:marBottom w:val="0"/>
      <w:divBdr>
        <w:top w:val="none" w:sz="0" w:space="0" w:color="auto"/>
        <w:left w:val="none" w:sz="0" w:space="0" w:color="auto"/>
        <w:bottom w:val="none" w:sz="0" w:space="0" w:color="auto"/>
        <w:right w:val="none" w:sz="0" w:space="0" w:color="auto"/>
      </w:divBdr>
    </w:div>
    <w:div w:id="21095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cid:image002.png@01D719A5.C57D99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ombudsman.rs/index.php/izvestaji/posebnii-izvestaji/6804-p-s-b-n-izv-sh-z-sh-i-ni-gr-d-n-r-du-grup-z-rdin-ci-u-i-s-r-dnju-n-p-druc-u-gr-d-b-gr-d" TargetMode="External"/><Relationship Id="rId117" Type="http://schemas.openxmlformats.org/officeDocument/2006/relationships/hyperlink" Target="https://rm.coe.int/168064899d" TargetMode="External"/><Relationship Id="rId21" Type="http://schemas.openxmlformats.org/officeDocument/2006/relationships/hyperlink" Target="https://www.ombudsman.rs/index.php/2012-02-07-14-03-33/6825-r-gul-rn-l-z-l-r-ns-di-pr-rshil-dr-db-z-n-l-r-ns-i-di-i-i-z-n-z-sh-i-ni-u-gr-d-n" TargetMode="External"/><Relationship Id="rId42" Type="http://schemas.openxmlformats.org/officeDocument/2006/relationships/hyperlink" Target="https://ombudsman.rs/attachments/article/6882/Misljenje.doc" TargetMode="External"/><Relationship Id="rId47" Type="http://schemas.openxmlformats.org/officeDocument/2006/relationships/hyperlink" Target="https://ombudsman.rs/index.php/2011-12-11-11-34-45/6522-2020-2024" TargetMode="External"/><Relationship Id="rId63" Type="http://schemas.openxmlformats.org/officeDocument/2006/relationships/hyperlink" Target="https://www.ombudsman.rs/index.php/2011-12-25-10-17-15/2011-12-26-10-05-05/6627-o-3" TargetMode="External"/><Relationship Id="rId68" Type="http://schemas.openxmlformats.org/officeDocument/2006/relationships/hyperlink" Target="https://www.ombudsman.rs/index.php/zakonske-i-druge-inicijative/6919-z-sh-i-ni-gr-d-n-p-dn-n-r-dn-s-upsh-ini-srbi-inici-ivu-z-d-punu-z-n-pr-vi-b-r-c-v-nih-inv-lid-civilnih-inv-lid-r-i-cl-n-v-njih-vih-p-r-dic" TargetMode="External"/><Relationship Id="rId84" Type="http://schemas.openxmlformats.org/officeDocument/2006/relationships/hyperlink" Target="https://www.ombudsman.rs/index.php/2012-02-07-14-03-33/6827-iz-s-n-dlu-u-z-ns-r-u-zb-g-pr-pus-u-r-du-psh-ins-upr-v-psh-in-l-b-n" TargetMode="External"/><Relationship Id="rId89" Type="http://schemas.openxmlformats.org/officeDocument/2006/relationships/hyperlink" Target="http://www.zastitnik.rs/index.php/lang-sr/izvestaji/posebnii-izvestaji/4613-2016-02-26-10-48-42" TargetMode="External"/><Relationship Id="rId112" Type="http://schemas.openxmlformats.org/officeDocument/2006/relationships/hyperlink" Target="https://www.un.org/en/ga/search/view_doc.asp?symbol=A/RES/72/186" TargetMode="External"/><Relationship Id="rId16" Type="http://schemas.openxmlformats.org/officeDocument/2006/relationships/hyperlink" Target="https://ombudsman.rs/attachments/article/6554/ministarstvo%20pravde%20misljenje.pdf" TargetMode="External"/><Relationship Id="rId107" Type="http://schemas.openxmlformats.org/officeDocument/2006/relationships/hyperlink" Target="http://daccess-dds-ny.un.org/doc/UNDOC/GEN/N12/488/38/PDF/N1248838.pdf?OpenElemen" TargetMode="External"/><Relationship Id="rId11" Type="http://schemas.openxmlformats.org/officeDocument/2006/relationships/hyperlink" Target="https://www.srbija.gov.rs/dokument/45678/strategije.php" TargetMode="External"/><Relationship Id="rId24" Type="http://schemas.openxmlformats.org/officeDocument/2006/relationships/hyperlink" Target="https://www.alo.rs/vesti/hronika/grupa-pripadnika-romske-nacionalne-manjine-u-centru-beograda-napala-obezbedenje-i-opljackala-butik-zestok-sukob-trajao-desetak-minuta-video/378658/vest" TargetMode="External"/><Relationship Id="rId32" Type="http://schemas.openxmlformats.org/officeDocument/2006/relationships/hyperlink" Target="https://ombudsman.rs/index.php/2012-02-07-14-03-33/6779-v-nr-dn-s-nj-n-z-bi-i-pr-vd-nj-z-s-vlj-nj-d-c-b-z-z-sh-i" TargetMode="External"/><Relationship Id="rId37" Type="http://schemas.openxmlformats.org/officeDocument/2006/relationships/hyperlink" Target="https://ombudsman.rs/index.php/izvestaji/posebnii-izvestaji/6804-p-s-b-n-izv-sh-z-sh-i-ni-gr-d-n-r-du-grup-z-rdin-ci-u-i-s-r-dnju-n-p-druc-u-gr-d-b-gr-d" TargetMode="External"/><Relationship Id="rId40" Type="http://schemas.openxmlformats.org/officeDocument/2006/relationships/hyperlink" Target="https://www.ombudsman.rs/index.php/2012-02-07-14-03-33/6798-c-n-r-u-s-b-nji-b-z-s-ci-lnih-r-dni-inis-rs-v-z-r-d-d-hi-n-b-zb-di-n-v-z-p-sl-nj" TargetMode="External"/><Relationship Id="rId45" Type="http://schemas.openxmlformats.org/officeDocument/2006/relationships/hyperlink" Target="https://www.minrzs.gov.rs/sr/dokumenti/predlozi-i-nacrti/sektor-za-zastitu-osoba-sa-invaliditetom/strategije" TargetMode="External"/><Relationship Id="rId53" Type="http://schemas.openxmlformats.org/officeDocument/2006/relationships/hyperlink" Target="https://www.ombudsman.rs/index.php/2012-02-07-14-03-33/6706-p-r-ins-i-f-nd-pi-v-sh-c-nj-dicins-ih-cinj-nic-b-vlj-u-usl-vi-p-vr-du-u-d-s-ns-v-i-pr-v-n-priv-n-s-s-b-s-inv-lidi" TargetMode="External"/><Relationship Id="rId58" Type="http://schemas.openxmlformats.org/officeDocument/2006/relationships/hyperlink" Target="https://www.ombudsman.rs/index.php/2011-12-25-10-17-15/2011-12-26-10-05-05/6974-u-vrdi-i-dg-v-rn-s-z-n-z-ni-i-n-pr-viln-p-s-up-nj-p-lici-s-ih-sluzb-ni" TargetMode="External"/><Relationship Id="rId66" Type="http://schemas.openxmlformats.org/officeDocument/2006/relationships/hyperlink" Target="https://ombudsman.rs/index.php/2012-02-07-14-03-33/6525-gr-d-ni-d-s-vr-i-p-vr-c-d-prin-s-p-r-s-upr-v-i-rf-pi-d-s-r-du-u-u-njih-v-in-r-su" TargetMode="External"/><Relationship Id="rId74" Type="http://schemas.openxmlformats.org/officeDocument/2006/relationships/hyperlink" Target="https://ombudsman.rs/index.php/2012-02-07-14-03-33/6869-z-sh-i-pr-v-n-zdr-vu-ziv-nu-sr-dinu-n-z-bi-i-pr-d-pr-is-n-ph-dn-fi-sn-bl-g-vr-n-i-pr-v-n-ivn-p-s-up-nj-u-bl-s-i-z-sh-i-v-zduh" TargetMode="External"/><Relationship Id="rId79" Type="http://schemas.openxmlformats.org/officeDocument/2006/relationships/hyperlink" Target="https://www.ombudsman.rs/index.php/2012-02-07-14-03-33/6920-n-p-sh-v-nj-b-v-z-s-r-dnj-psh-ins-upr-v-psh-in-s-nic-s-z-sh-i-ni-gr-d-n-rsh-nj-z-ns-ih-b-v-z-i-p-vr-d-princip-d-br-upr-v" TargetMode="External"/><Relationship Id="rId87" Type="http://schemas.openxmlformats.org/officeDocument/2006/relationships/hyperlink" Target="https://ombudsman.rs/index.php/2012-02-07-14-03-33/6529-f-ul-v-rin-rs-dicin-ub-u-sh-r-c-r-u-d-r-spish-n-vi-n-urs-z-izb-r-u-zv-nj-v-nr-dn-g-pr-f-s-r-z-uzu-n-ucnu-bl-s-b-l-s-i-p-p-r" TargetMode="External"/><Relationship Id="rId102" Type="http://schemas.openxmlformats.org/officeDocument/2006/relationships/hyperlink" Target="https://ombudsman.rs/index.php/2011-12-25-10-17-15/2011-12-26-10-05-05/6853-p-sh-lic-u-z-g-d-n-vn-g-v-ru" TargetMode="External"/><Relationship Id="rId110" Type="http://schemas.openxmlformats.org/officeDocument/2006/relationships/hyperlink" Target="http://www.venice.coe.int/webforms/documents/CDL(2011)079-e.aspx" TargetMode="External"/><Relationship Id="rId115" Type="http://schemas.openxmlformats.org/officeDocument/2006/relationships/hyperlink" Target="http://www.zastitnik.rs/index.php/lang-sr/2011-12-25-10-17-15/3057-2013-10-25-10-34-49" TargetMode="External"/><Relationship Id="rId5" Type="http://schemas.openxmlformats.org/officeDocument/2006/relationships/hyperlink" Target="http://www.ljudskaprava.gov.rs/sites/default/files/dokument_file/zakljucna_zapazanja_komitetaccpr_c_srb_co_3_27019_e_srp.pdf" TargetMode="External"/><Relationship Id="rId61" Type="http://schemas.openxmlformats.org/officeDocument/2006/relationships/hyperlink" Target="https://ombudsman.rs/attachments/article/6521/Preporuka%20OZ%20Prokuplje.docx" TargetMode="External"/><Relationship Id="rId82" Type="http://schemas.openxmlformats.org/officeDocument/2006/relationships/hyperlink" Target="https://www.ombudsman.rs/index.php/2012-02-07-14-03-33/6824-n-fi-sn-p-s-up-nj-isi-z-vr-c-nj-z-ljish-psh-in-cic-v-c" TargetMode="External"/><Relationship Id="rId90" Type="http://schemas.openxmlformats.org/officeDocument/2006/relationships/hyperlink" Target="https://www.ombudsman.rs/index.php/izvestaji/posebnii-izvestaji/6643-p-s-b-n-izv-sh-ivn-s-i-z-sh-i-ni-gr-d-n-v-nr-dn-g-s-nj" TargetMode="External"/><Relationship Id="rId95" Type="http://schemas.openxmlformats.org/officeDocument/2006/relationships/hyperlink" Target="https://ombudsman.rs/index.php/2012-02-07-14-03-33/6726-u-zbirn-r-sh-nju-z-r-d-d-uc-i-hr-nicn-b-l-s-i-z-p-sl-nih" TargetMode="External"/><Relationship Id="rId19" Type="http://schemas.openxmlformats.org/officeDocument/2006/relationships/hyperlink" Target="https://www.ombudsman.rs/index.php/2011-12-25-10-17-15/2011-12-26-10-05-05/6753-z-sh-i-ni-gr-d-n-p-r-nu-p-s-up-up-p-dn-rivicnu-pri-vu-pr-iv-u-ub-r" TargetMode="External"/><Relationship Id="rId14" Type="http://schemas.openxmlformats.org/officeDocument/2006/relationships/hyperlink" Target="https://ombudsman.rs/attachments/article/6123/inicijativa.pdf" TargetMode="External"/><Relationship Id="rId22" Type="http://schemas.openxmlformats.org/officeDocument/2006/relationships/hyperlink" Target="https://www.ombudsman.rs/index.php?start=395" TargetMode="External"/><Relationship Id="rId27" Type="http://schemas.openxmlformats.org/officeDocument/2006/relationships/hyperlink" Target="https://ombudsman.rs/index.php/2011-12-11-11-34-45/6894-z-sh-i-ni-gr-d-n-r-zi-iz-nu-suds-g-p-sl-vni-zb-g-z-sh-i-pr-v-d" TargetMode="External"/><Relationship Id="rId30" Type="http://schemas.openxmlformats.org/officeDocument/2006/relationships/hyperlink" Target="https://ombudsman.rs/index.php/izvestaji/posebnii-izvestaji/6643-p-s-b-n-izv-sh-ivn-s-i-z-sh-i-ni-gr-d-n-v-nr-dn-g-s-nj" TargetMode="External"/><Relationship Id="rId35" Type="http://schemas.openxmlformats.org/officeDocument/2006/relationships/hyperlink" Target="https://ombudsman.rs/index.php/2012-02-07-14-03-33/6746-n-dl-zni-rg-ni-p-s-up-li-n-pr-viln-ziv-i-b-zb-dn-s-d-c-bili-ugr-z-ni" TargetMode="External"/><Relationship Id="rId43" Type="http://schemas.openxmlformats.org/officeDocument/2006/relationships/hyperlink" Target="https://ombudsman.rs/index.php/2011-12-11-11-34-45/6477-2020-2023" TargetMode="External"/><Relationship Id="rId48" Type="http://schemas.openxmlformats.org/officeDocument/2006/relationships/hyperlink" Target="https://ombudsman.rs/index.php/2011-12-11-11-34-45/6711-z-sh-i-ni-gr-d-n-p-drz-v-sniv-nj-i-izgr-dnju-n-ci-n-ln-g-n-z-visn-g-h-niz-z-pr-c-nj-spr-v-d-nj-nv-nci-un-pr-vi-s-b-s-inv-lidi-u-r-publici-srbi-i-pri-ins-i-uci-" TargetMode="External"/><Relationship Id="rId56" Type="http://schemas.openxmlformats.org/officeDocument/2006/relationships/hyperlink" Target="https://www.ombudsman.rs/attachments/article/6484/POSEBAN%20IZVESTAJ%20ZG%20ANALIZA%20O%20STANJU%20U%20OBLASTI%20VRSENJA%20JAVNIH%20OVLASCENJA.pdf" TargetMode="External"/><Relationship Id="rId64" Type="http://schemas.openxmlformats.org/officeDocument/2006/relationships/hyperlink" Target="https://npm.rs/attachments/article/934/Izvestaj.pdf" TargetMode="External"/><Relationship Id="rId69" Type="http://schemas.openxmlformats.org/officeDocument/2006/relationships/hyperlink" Target="https://ombudsman.rs//index.php/lang-sr/2012-02-07-14-03-33/3796-2015-04-16-08-39-50" TargetMode="External"/><Relationship Id="rId77" Type="http://schemas.openxmlformats.org/officeDocument/2006/relationships/hyperlink" Target="https://ombudsman.rs/index.php/2012-02-07-14-03-33/6810-gr-d-n-c-lni-pr-uplj-ni-ispuni-z-n-pr-pis-nu-b-v-zu-s-r-dnj-s-z-sh-i-ni-gr-d-n" TargetMode="External"/><Relationship Id="rId100" Type="http://schemas.openxmlformats.org/officeDocument/2006/relationships/hyperlink" Target="http://ennhri.org/rule-of-law-report/" TargetMode="External"/><Relationship Id="rId105" Type="http://schemas.openxmlformats.org/officeDocument/2006/relationships/hyperlink" Target="http://www.un.org/documents/ga/res/48/a48r134.htm" TargetMode="External"/><Relationship Id="rId113" Type="http://schemas.openxmlformats.org/officeDocument/2006/relationships/hyperlink" Target="http://www.un.org/documents/ga/res/48/a48r134.htm" TargetMode="External"/><Relationship Id="rId8" Type="http://schemas.openxmlformats.org/officeDocument/2006/relationships/hyperlink" Target="https://www.ombudsman.rs/index.php/2012-02-07-14-03-33/5977-n-dl-zni-rg-ni-d-b-zb-d-ispl-u-n-n-d-z-r-d-pri-uzi-lj-sh-uv-s-v-ru-u-pr-v-n-n-n-du-z-r-d-zb-g-rudnic-g-b-l-v-nj-i-dsus-v-s-r-d-zb-g-p-r-d-n-g-d-i-p-s-bn-n-g-d" TargetMode="External"/><Relationship Id="rId51" Type="http://schemas.openxmlformats.org/officeDocument/2006/relationships/hyperlink" Target="https://www.ombudsman.rs/index.php/zakonske-i-druge-inicijative/6509-z-sh-i-ni-gr-d-n-p-dn-nd-n-n-pr-dl-g-z-n-igr-n-sr-cu" TargetMode="External"/><Relationship Id="rId72" Type="http://schemas.openxmlformats.org/officeDocument/2006/relationships/hyperlink" Target="https://www.ombudsman.rs/index.php/2012-02-07-14-03-33/6872-sluzb-z-s-r-n-p-r-n-s-i-b-cin-d-b-z-dl-g-nj-d-n-s-n-vu-dlu-u-p-sh-u-uci-pri-db-drug-s-p-n-g-rg-n" TargetMode="External"/><Relationship Id="rId80" Type="http://schemas.openxmlformats.org/officeDocument/2006/relationships/hyperlink" Target="https://www.ombudsman.rs/index.php/2012-02-07-14-03-33/6926-gr-ds-upr-v-l-s-vc-pr-uzr-v-l-p-vr-du-z-n-n-c-l-upr-v-g-p-s-up-i-princip-d-br-upr-v" TargetMode="External"/><Relationship Id="rId85" Type="http://schemas.openxmlformats.org/officeDocument/2006/relationships/hyperlink" Target="https://ombudsman.rs/index.php/2011-12-11-11-34-45/6606-covid-19-sars-cov-2" TargetMode="External"/><Relationship Id="rId93" Type="http://schemas.openxmlformats.org/officeDocument/2006/relationships/hyperlink" Target="https://ombudsman.rs/index.php/2012-02-07-14-03-33/6663-z-sh-i-ni-gr-d-n-r-zi-d-up-srbi-u-vrdi-sv-ln-s-i-fizic-g-zl-s-vlj-nj-l-l-nih-igr-n" TargetMode="External"/><Relationship Id="rId98" Type="http://schemas.openxmlformats.org/officeDocument/2006/relationships/hyperlink" Target="https://ombudsman.rs/index.php/2011-12-11-11-34-45/6904-n-dl-zni-rg-ni-d-pr-duz-u-sv-r-bi-p-gli-gr-d-ni-u-r-sh-v-nju-pr-bl-s-i-s-su-c-v-u" TargetMode="External"/><Relationship Id="rId3" Type="http://schemas.openxmlformats.org/officeDocument/2006/relationships/hyperlink" Target="https://ombudsman.rs/index.php/izvestaji/posebnii-izvestaji/6643-p-s-b-n-izv-sh-ivn-s-i-z-sh-i-ni-gr-d-n-v-nr-dn-g-s-nj" TargetMode="External"/><Relationship Id="rId12" Type="http://schemas.openxmlformats.org/officeDocument/2006/relationships/hyperlink" Target="https://www.ombudsman.rs/index.php/2011-12-11-11-34-45/3756-2015-03-26-08-07-55" TargetMode="External"/><Relationship Id="rId17" Type="http://schemas.openxmlformats.org/officeDocument/2006/relationships/hyperlink" Target="http://www.bazenuns.rs/srpski/napadi-na-novinare" TargetMode="External"/><Relationship Id="rId25" Type="http://schemas.openxmlformats.org/officeDocument/2006/relationships/hyperlink" Target="https://ombudsman.rs/index.php/2012-02-07-14-03-33/6822-hi-n-f-r-ir-i-sv-c-n-r-z-p-drsh-u-hr-ni-ljs-vu-i-b-zb-di-i-d-v-n-br-s-rucnih-r-dni" TargetMode="External"/><Relationship Id="rId33" Type="http://schemas.openxmlformats.org/officeDocument/2006/relationships/hyperlink" Target="https://www.pravadeteta.com/index.php?option=com_content&amp;view=article&amp;id=970:&#1079;&#1072;&#1096;&#1090;&#1080;&#1090;&#1085;&#1080;&#1082;-&#1075;&#1088;&#1072;&#1106;&#1072;&#1085;&#1072;-&#1090;&#1088;&#1072;&#1078;&#1080;-&#1089;&#1090;&#1072;&#1074;&#1113;&#1072;&#1114;&#1077;-&#1074;&#1072;&#1085;-&#1089;&#1085;&#1072;&#1075;&#1077;-&#1086;&#1076;&#1083;&#1091;&#1082;&#1077;-&#1086;-&#1086;&#1076;&#1091;&#1079;&#1080;&#1084;&#1072;&#1114;&#1091;-&#1076;&#1077;&#1094;&#1077;-&#1091;&#1083;&#1080;&#1094;&#1077;-&#1087;&#1086;-&#1093;&#1080;&#1090;&#1085;&#1086;&#1084;-&#1087;&#1086;&#1089;&#1090;&#1091;&#1087;&#1082;&#1091;&amp;catid=40:&#1087;&#1086;&#1089;&#1090;&#1091;&#1087;&#1094;&#1080;-&#1082;&#1086;&#1085;&#1090;&#1088;&#1086;&#1083;&#1077;&amp;Itemid=85" TargetMode="External"/><Relationship Id="rId38" Type="http://schemas.openxmlformats.org/officeDocument/2006/relationships/hyperlink" Target="https://www.ombudsman.rs/index.php/2012-02-07-14-03-33/6789-u-vrdi-i-dg-v-rn-s-s-rucnih-r-dni-u-n-dl-zni-c-n-ri-i-inis-rs-vu-z-r-d-p-sl-r-g-di-u-l-s-vcu" TargetMode="External"/><Relationship Id="rId46" Type="http://schemas.openxmlformats.org/officeDocument/2006/relationships/hyperlink" Target="https://www.paragraf.rs/propisi/zakon_o_potvrdjivanju_konvencije_o_pravima_osoba_sa_invaliditetom.html" TargetMode="External"/><Relationship Id="rId59" Type="http://schemas.openxmlformats.org/officeDocument/2006/relationships/hyperlink" Target="https://ombudsman.rs/attachments/article/6697/Preporuka%20PS%20Vracar.docx" TargetMode="External"/><Relationship Id="rId67" Type="http://schemas.openxmlformats.org/officeDocument/2006/relationships/hyperlink" Target="https://www.ombudsman.rs/index.php/2012-02-07-14-03-33/6723-up-ni-u-f-r-i-upr-vn-g-dlucil-z-h-vu-pri-uzi-c-z-spr-v-d-nj-p-s-up-z-ns-r-h-bili-ci" TargetMode="External"/><Relationship Id="rId103" Type="http://schemas.openxmlformats.org/officeDocument/2006/relationships/hyperlink" Target="https://www.ombudsman.rs/index.php/2011-12-25-10-17-15/2011-12-26-10-05-05/6617-z-sh-i-ni-gr-d-n-p-pis-s-n-vins-i-udruz-nji-s-ci-ci-i-sindi-i-sp-r-zu-usp-s-vlj-nju-pl-f-r-z-vid-nci-u-sluc-v-ugr-z-v-nj-b-zb-dn-s-i-i-pri-is-n-n-vin-r-i-s-l-di-s-r" TargetMode="External"/><Relationship Id="rId108" Type="http://schemas.openxmlformats.org/officeDocument/2006/relationships/hyperlink" Target="http://www.assembly.coe.int/nw/xml/XRef/X2H-Xref-ViewPDF.asp?FileID=20232&amp;lang=en" TargetMode="External"/><Relationship Id="rId116" Type="http://schemas.openxmlformats.org/officeDocument/2006/relationships/hyperlink" Target="http://www.venice.coe.int/webforms/documents/CDL(2011)079-e.aspx" TargetMode="External"/><Relationship Id="rId20" Type="http://schemas.openxmlformats.org/officeDocument/2006/relationships/hyperlink" Target="https://www.ombudsman.rs/index.php/2011-12-25-10-17-15/2011-12-26-10-05-05/6624-a-10" TargetMode="External"/><Relationship Id="rId41" Type="http://schemas.openxmlformats.org/officeDocument/2006/relationships/hyperlink" Target="https://www.ombudsman.rs/index.php/2011-12-11-11-34-45/6703-us-l-di-i-z-n-r-di-s-v-riv-nj-z-g-r-n-v-nih-pr-v-r-di-lj-d-c-s-s-nj-u-r-zv-u-d-c-s-inv-lidi-i-sh-b-l-sn-d-c" TargetMode="External"/><Relationship Id="rId54" Type="http://schemas.openxmlformats.org/officeDocument/2006/relationships/hyperlink" Target="https://www.osobesainvaliditetom.rs/index.php?limitstart=9" TargetMode="External"/><Relationship Id="rId62" Type="http://schemas.openxmlformats.org/officeDocument/2006/relationships/hyperlink" Target="https://npm.rs/attachments/article/994/42421%20preporuka%20IV%20paviljon.pdf" TargetMode="External"/><Relationship Id="rId70" Type="http://schemas.openxmlformats.org/officeDocument/2006/relationships/hyperlink" Target="https://www.ombudsman.rs/index.php/2012-02-07-14-03-33/6449-n-c-lni-gr-ds-upr-v-b-gr-d-d-u-vrdi-dg-v-rn-s-p-s-up-uc-g-sluzb-ni-i-n-p-sr-dn-dg-v-r-n-z-rsh-nj-b-v-z-s-r-dnj-s-z-sh-i-ni-gr-d-n" TargetMode="External"/><Relationship Id="rId75" Type="http://schemas.openxmlformats.org/officeDocument/2006/relationships/hyperlink" Target="https://ombudsman.rs/index.php/2012-02-07-14-03-33/6870-gr-d-b-gr-d-pr-pus-i-d-d-n-s-r-r-cni-ci-ni-pl-n" TargetMode="External"/><Relationship Id="rId83" Type="http://schemas.openxmlformats.org/officeDocument/2006/relationships/hyperlink" Target="https://www.ombudsman.rs/index.php/2012-02-07-14-03-33/6745-psh-in-pl-ndish-n-pr-vd-n-dug-b-z-isi-z-vr-c-nj-z-ljish" TargetMode="External"/><Relationship Id="rId88" Type="http://schemas.openxmlformats.org/officeDocument/2006/relationships/hyperlink" Target="https://ombudsman.rs/index.php/2012-02-07-14-03-33/6798-c-n-r-u-s-b-nji-b-z-s-ci-lnih-r-dni-inis-rs-v-z-r-d-d-hi-n-b-zb-di-n-v-z-p-sl-nj" TargetMode="External"/><Relationship Id="rId91" Type="http://schemas.openxmlformats.org/officeDocument/2006/relationships/hyperlink" Target="https://ombudsman.rs/index.php/2012-02-07-14-03-33/6850-n-fi-sn-r-g-v-nj-p-lici-n-uplj-nj-n-p-zn-ih-s-b-n-r-v-vi-zgr-d" TargetMode="External"/><Relationship Id="rId96" Type="http://schemas.openxmlformats.org/officeDocument/2006/relationships/hyperlink" Target="https://ombudsman.rs/index.php/zakonske-i-druge-inicijative/6728-z-sh-i-ni-gr-d-n-inicir-r-sh-v-nj-pr-bl-z-sh-ic-nih-s-n-r" TargetMode="External"/><Relationship Id="rId111" Type="http://schemas.openxmlformats.org/officeDocument/2006/relationships/hyperlink" Target="https://digitallibrary.un.org/record/1301905/files/A_72_230-EN.pdf" TargetMode="External"/><Relationship Id="rId1" Type="http://schemas.openxmlformats.org/officeDocument/2006/relationships/hyperlink" Target="https://tritacke.org/srp/page/istrazivanja" TargetMode="External"/><Relationship Id="rId6" Type="http://schemas.openxmlformats.org/officeDocument/2006/relationships/hyperlink" Target="https://www.ljudskaprava.gov.rs/sr/node/156" TargetMode="External"/><Relationship Id="rId15" Type="http://schemas.openxmlformats.org/officeDocument/2006/relationships/hyperlink" Target="https://www.zdravlje.gov.rs/view_file.php?file_id=1199&amp;cache=sr" TargetMode="External"/><Relationship Id="rId23" Type="http://schemas.openxmlformats.org/officeDocument/2006/relationships/hyperlink" Target="https://www.novosti.rs/vesti/hronika/926768/migranti-napali-devojku-brankovom-mostu-naneli-joj-povrede-glavi-telu" TargetMode="External"/><Relationship Id="rId28" Type="http://schemas.openxmlformats.org/officeDocument/2006/relationships/hyperlink" Target="https://ombudsman.rs/index.php/2011-12-11-11-34-45/6715-inis-rs-v-ul-ur-d-p-n-v-r-z-ri-i-pr-vd-n-s-pr-duzi-nj-r-pr-lis-u-v-c-rnj-n-v-s-i" TargetMode="External"/><Relationship Id="rId36" Type="http://schemas.openxmlformats.org/officeDocument/2006/relationships/hyperlink" Target="https://www.ombudsman.rs/index.php/2011-12-25-10-17-15/2011-12-26-10-05-05/6510-z-sh-i-ni-gr-d-n-i-r-z-rg-niz-ci-z-d-cu-srbi-p-pis-li-sp-r-zu-s-r-dnji" TargetMode="External"/><Relationship Id="rId49" Type="http://schemas.openxmlformats.org/officeDocument/2006/relationships/hyperlink" Target="https://ombudsman.rs/index.php/2011-12-11-11-34-45/6973-z-sh-i-ni-gr-d-n-p-zdr-vlj-sniv-nj-n-ci-n-ln-g-h-niz-z-pr-c-nj-spr-v-d-nj-nv-nci-un-pr-vi-s-b-s-inv-lidi" TargetMode="External"/><Relationship Id="rId57" Type="http://schemas.openxmlformats.org/officeDocument/2006/relationships/hyperlink" Target="https://ombudsman.rs/index.php/2011-12-25-10-17-15/2011-12-26-10-05-05/6607-l-lni-s-upr-v-upuc-n-p-s-b-n-izv-sh-s-pr-p-ru-usl-vi-u-r-s-i-n-s-lji-u-si-u-ci-i-v-nr-dn-g-s-nj-i-pri-n-r-z-sh-i-usl-d-p-nd-i-r-n-virus" TargetMode="External"/><Relationship Id="rId106" Type="http://schemas.openxmlformats.org/officeDocument/2006/relationships/hyperlink" Target="http://daccess-dds-ny.un.org/doc/UNDOC/GEN/N11/468/96/PDF/N1146896.pdf?OpenElement" TargetMode="External"/><Relationship Id="rId114" Type="http://schemas.openxmlformats.org/officeDocument/2006/relationships/hyperlink" Target="http://assembly.coe.int/main.asp?link=/documents/adoptedtext/ta03/erec1615.htm" TargetMode="External"/><Relationship Id="rId10" Type="http://schemas.openxmlformats.org/officeDocument/2006/relationships/hyperlink" Target="https://ombudsman.rs/index.php/izvestaji/posebnii-izvestaji/5901-p-s-b-n-izv-sh-z-sh-i-ni-gr-d-n-z-s-uplj-n-s-z-n-n-s-i-dluciv-nj-i-p-zici-i-ivn-s-i-l-lnih-h-niz-z-r-dnu-r-vn-pr-vn-s-u-dinic-l-l-n-s-upr-v-u-srbi-i" TargetMode="External"/><Relationship Id="rId31" Type="http://schemas.openxmlformats.org/officeDocument/2006/relationships/hyperlink" Target="https://www.ombudsman.rs/index.php/2012-02-07-14-03-33/6730-z-sh-i-ni-gr-d-n-z-p-c-l-nj-nj-sis-s-ih-n-d-s" TargetMode="External"/><Relationship Id="rId44" Type="http://schemas.openxmlformats.org/officeDocument/2006/relationships/hyperlink" Target="https://www.srbija.gov.rs/dokument/45678/strategije.php" TargetMode="External"/><Relationship Id="rId52" Type="http://schemas.openxmlformats.org/officeDocument/2006/relationships/hyperlink" Target="https://www.ombudsman.rs/index.php/zakonske-i-druge-inicijative/6919-z-sh-i-ni-gr-d-n-p-dn-n-r-dn-s-upsh-ini-srbi-inici-ivu-z-d-punu-z-n-pr-vi-b-r-c-v-nih-inv-lid-civilnih-inv-lid-r-i-cl-n-v-njih-vih-p-r-dic" TargetMode="External"/><Relationship Id="rId60" Type="http://schemas.openxmlformats.org/officeDocument/2006/relationships/hyperlink" Target="https://ombudsman.rs/attachments/article/6890/Preporuka.docx" TargetMode="External"/><Relationship Id="rId65" Type="http://schemas.openxmlformats.org/officeDocument/2006/relationships/hyperlink" Target="https://npm.rs/attachments/article/948/izvestaj%20vojni%20objekti.pdf" TargetMode="External"/><Relationship Id="rId73" Type="http://schemas.openxmlformats.org/officeDocument/2006/relationships/hyperlink" Target="https://www.ombudsman.rs/index.php/2012-02-07-14-03-33/6923-rgz-ni-u-s-l-du-s-z-n-p-s-upi-p-sluzb-n-duzn-s-i" TargetMode="External"/><Relationship Id="rId78" Type="http://schemas.openxmlformats.org/officeDocument/2006/relationships/hyperlink" Target="https://www.ombudsman.rs/index.php/2012-02-07-14-03-33/6935-n-p-sh-v-nj-b-v-z-s-r-dnj-upr-v-gr-ds-psh-in-br-n-v-c-s-z-sh-i-ni-gr-d-n-rsh-nj-z-ns-ih-b-v-z-i-p-vr-d-princip-d-br-upr-v" TargetMode="External"/><Relationship Id="rId81" Type="http://schemas.openxmlformats.org/officeDocument/2006/relationships/hyperlink" Target="https://www.ombudsman.rs/index.php/2012-02-07-14-03-33/6959-grub-p-vr-d-princip-d-br-upr-v-i-n-c-l-upr-vn-g-p-s-up-psh-in-ljub-vi" TargetMode="External"/><Relationship Id="rId86" Type="http://schemas.openxmlformats.org/officeDocument/2006/relationships/hyperlink" Target="https://ombudsman.rs/index.php/2012-02-07-14-03-33/6766-s-n-ci-nis-i-n-dg-v-rn-p-sl-d-vc-l-ni-i-sis-s-n-d-s" TargetMode="External"/><Relationship Id="rId94" Type="http://schemas.openxmlformats.org/officeDocument/2006/relationships/hyperlink" Target="https://ombudsman.rs/index.php/2011-12-11-11-34-45/6718-covid-19-yura-corporation" TargetMode="External"/><Relationship Id="rId99" Type="http://schemas.openxmlformats.org/officeDocument/2006/relationships/hyperlink" Target="https://ombudsman.rs/index.php/2012-02-07-14-03-33/6461-fili-l-p-r-s-upr-v-u-vr-nju-h-l-d-n-pl-i-p-r-z-i-ni-urucil-r-sh-nj-gr-d-ninu" TargetMode="External"/><Relationship Id="rId101" Type="http://schemas.openxmlformats.org/officeDocument/2006/relationships/hyperlink" Target="https://ombudsman.rs/attachments/article/6645/Poseban%20izve&#353;taj%20ZG_vanredno%20stanje.pdf" TargetMode="External"/><Relationship Id="rId4" Type="http://schemas.openxmlformats.org/officeDocument/2006/relationships/hyperlink" Target="https://ombudsman.rs/index.php/izvestaji/posebnii-izvestaji/6804-p-s-b-n-izv-sh-z-sh-i-ni-gr-d-n-r-du-grup-z-rdin-ci-u-i-s-r-dnju-n-p-druc-u-gr-d-b-gr-d" TargetMode="External"/><Relationship Id="rId9" Type="http://schemas.openxmlformats.org/officeDocument/2006/relationships/hyperlink" Target="https://www.ombudsman.rs/index.php/2012-02-07-14-03-33/6766-s-n-ci-nis-i-n-dg-v-rn-p-sl-d-vc-l-ni-i-sis-s-n-d-s" TargetMode="External"/><Relationship Id="rId13" Type="http://schemas.openxmlformats.org/officeDocument/2006/relationships/hyperlink" Target="https://ljudskaprava.gov.rs/sites/default/files/dokument_file/zakljucna_zapazanja_komiteta_za_prava_osoba_sa_invaliditetom_srb.pdf" TargetMode="External"/><Relationship Id="rId18" Type="http://schemas.openxmlformats.org/officeDocument/2006/relationships/hyperlink" Target="http://europa.rs/godisnji-izvestaj-o-srbiji-2020/" TargetMode="External"/><Relationship Id="rId39" Type="http://schemas.openxmlformats.org/officeDocument/2006/relationships/hyperlink" Target="https://www.ombudsman.rs/index.php/2011-12-11-11-34-45/6184-z-sh-i-ni-gr-d-n-upu-i-ishlj-nj-n-dl-zni-z-un-pr-d-nj-r-d-u-z-sh-i-i-d-n-silj-u-c-n-ru-z-zil-rnj-c" TargetMode="External"/><Relationship Id="rId109" Type="http://schemas.openxmlformats.org/officeDocument/2006/relationships/hyperlink" Target="http://assembly.coe.int/main.asp?link=/documents/adoptedtext/ta03/erec1615.htm" TargetMode="External"/><Relationship Id="rId34" Type="http://schemas.openxmlformats.org/officeDocument/2006/relationships/hyperlink" Target="https://www.paragraf.rs/propisi/zakon_o_ratifikaciji_konvencije_ujedinjenih_nacija_o_pravima_deteta.html" TargetMode="External"/><Relationship Id="rId50" Type="http://schemas.openxmlformats.org/officeDocument/2006/relationships/hyperlink" Target="https://ljudskaprava.gov.rs/sites/default/files/dokument_file/zakljucna_zapazanja_komiteta_za_prava_osoba_sa_invaliditetom_srb.pdf" TargetMode="External"/><Relationship Id="rId55" Type="http://schemas.openxmlformats.org/officeDocument/2006/relationships/hyperlink" Target="https://ombudsman.rs/index.php/2012-02-07-14-03-33/6685-rg-ni-upr-v-n-pr-viln-u-cili-z-n" TargetMode="External"/><Relationship Id="rId76" Type="http://schemas.openxmlformats.org/officeDocument/2006/relationships/hyperlink" Target="https://ombudsman.rs/index.php/2012-02-07-14-03-33/6848-nish-r-gu-v-c-i-s-ric-n-fi-sni-u-upr-vlj-nju-v-li-v-zduh" TargetMode="External"/><Relationship Id="rId97" Type="http://schemas.openxmlformats.org/officeDocument/2006/relationships/hyperlink" Target="https://ombudsman.rs/index.php/zakonske-i-druge-inicijative/6922-z-sh-i-ni-gr-d-n-b-zb-di-i-d-v-n-ziv-ni-s-nd-rd-gr-d-n-i-z-sh-i-i-p-s-bn-r-njiv-grup" TargetMode="External"/><Relationship Id="rId104" Type="http://schemas.openxmlformats.org/officeDocument/2006/relationships/hyperlink" Target="http://www.ombudsman.rs/attachments/2181_Beogradski%20principi.pdf" TargetMode="External"/><Relationship Id="rId7" Type="http://schemas.openxmlformats.org/officeDocument/2006/relationships/hyperlink" Target="https://www.pravadeteta.com/index.php?option=com_content&amp;view=article&amp;id=186:2012-05-20-21-48-39&amp;catid=42&amp;Itemid=87" TargetMode="External"/><Relationship Id="rId71" Type="http://schemas.openxmlformats.org/officeDocument/2006/relationships/hyperlink" Target="https://www.ombudsman.rs/index.php/2012-02-07-14-03-33/6809-r-public-i-g-d-s-i-z-v-d-ni-d-s-vi-r-sh-nj-u-s-l-du-s-v-z-ci-z-ns-i-pr-pisi" TargetMode="External"/><Relationship Id="rId92" Type="http://schemas.openxmlformats.org/officeDocument/2006/relationships/hyperlink" Target="https://ombudsman.rs/index.php/2012-02-07-14-03-33/6811-irs-i-up-rs-nisu-spr-cili-sl-b-dn-r-nj-igr-n-prili-pr-sh-iz-dn-g-u-drugi-c-n-r-z-zil" TargetMode="External"/><Relationship Id="rId2" Type="http://schemas.openxmlformats.org/officeDocument/2006/relationships/hyperlink" Target="https://www.ombudsman.rs/index.php/izvestaji/posebnii-izvestaji/6643-p-s-b-n-izv-sh-ivn-s-i-z-sh-i-ni-gr-d-n-v-nr-dn-g-s-nj" TargetMode="External"/><Relationship Id="rId29" Type="http://schemas.openxmlformats.org/officeDocument/2006/relationships/hyperlink" Target="https://www.ombudsman.rs/index.php/2012-02-07-14-03-33/6788-gr-d-s-b-r-n-pr-vi-pr-pus-n-sh-u-pr-v-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razmena\SERVERW2003\GI\2020\3.%20Osnovni%20statisticki%20pregled\Radni%20fajlovi%20statistika%20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razmena\SERVERW2003\GI\2020\3.%20Osnovni%20statisticki%20pregled\Radni%20fajlovi%20statistika%20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344300125397452E-2"/>
          <c:y val="5.6737588652482268E-2"/>
          <c:w val="0.87423145098659893"/>
          <c:h val="0.4904481487686379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'[Radni fajlovi statistika 2020.xlsx]Права 2018'!$A$63:$A$67,'[Radni fajlovi statistika 2020.xlsx]Права 2018'!$A$68:$A$73</c:f>
              <c:strCache>
                <c:ptCount val="11"/>
                <c:pt idx="0">
                  <c:v>Ек. и имовинска права и право на ЗЖС</c:v>
                </c:pt>
                <c:pt idx="1">
                  <c:v>Права на добру управу</c:v>
                </c:pt>
                <c:pt idx="2">
                  <c:v>Социјална и културна права</c:v>
                </c:pt>
                <c:pt idx="3">
                  <c:v>Посебна права у области права детета</c:v>
                </c:pt>
                <c:pt idx="4">
                  <c:v>Грађанска и политичка права</c:v>
                </c:pt>
                <c:pt idx="5">
                  <c:v>Посебна права у области лица лишених слободе</c:v>
                </c:pt>
                <c:pt idx="6">
                  <c:v>Посебна права у области права лица са инвалидитетом</c:v>
                </c:pt>
                <c:pt idx="7">
                  <c:v>Посебна права у области родне равноправности</c:v>
                </c:pt>
                <c:pt idx="8">
                  <c:v>Посебна права у области права припадника националних мањина</c:v>
                </c:pt>
                <c:pt idx="9">
                  <c:v>Посебна права старијих особа</c:v>
                </c:pt>
                <c:pt idx="10">
                  <c:v>Права ЛГБТИ особа</c:v>
                </c:pt>
              </c:strCache>
            </c:strRef>
          </c:cat>
          <c:val>
            <c:numRef>
              <c:f>'[Radni fajlovi statistika 2020.xlsx]Права 2018'!$B$63:$B$67,'[Radni fajlovi statistika 2020.xlsx]Права 2018'!$B$68:$B$73</c:f>
              <c:numCache>
                <c:formatCode>General</c:formatCode>
                <c:ptCount val="11"/>
                <c:pt idx="0">
                  <c:v>1500</c:v>
                </c:pt>
                <c:pt idx="1">
                  <c:v>1303</c:v>
                </c:pt>
                <c:pt idx="2">
                  <c:v>947</c:v>
                </c:pt>
                <c:pt idx="3">
                  <c:v>645</c:v>
                </c:pt>
                <c:pt idx="4">
                  <c:v>368</c:v>
                </c:pt>
                <c:pt idx="5">
                  <c:v>156</c:v>
                </c:pt>
                <c:pt idx="6">
                  <c:v>93</c:v>
                </c:pt>
                <c:pt idx="7">
                  <c:v>80</c:v>
                </c:pt>
                <c:pt idx="8">
                  <c:v>46</c:v>
                </c:pt>
                <c:pt idx="9">
                  <c:v>42</c:v>
                </c:pt>
                <c:pt idx="10">
                  <c:v>25</c:v>
                </c:pt>
              </c:numCache>
            </c:numRef>
          </c:val>
          <c:extLst xmlns:c16r2="http://schemas.microsoft.com/office/drawing/2015/06/chart">
            <c:ext xmlns:c16="http://schemas.microsoft.com/office/drawing/2014/chart" uri="{C3380CC4-5D6E-409C-BE32-E72D297353CC}">
              <c16:uniqueId val="{00000000-73CD-48C2-9EE2-89E8D308FAFC}"/>
            </c:ext>
          </c:extLst>
        </c:ser>
        <c:dLbls>
          <c:dLblPos val="outEnd"/>
          <c:showLegendKey val="0"/>
          <c:showVal val="1"/>
          <c:showCatName val="0"/>
          <c:showSerName val="0"/>
          <c:showPercent val="0"/>
          <c:showBubbleSize val="0"/>
        </c:dLbls>
        <c:gapWidth val="219"/>
        <c:overlap val="-27"/>
        <c:axId val="261076936"/>
        <c:axId val="261078504"/>
      </c:barChart>
      <c:catAx>
        <c:axId val="261076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1078504"/>
        <c:crosses val="autoZero"/>
        <c:auto val="1"/>
        <c:lblAlgn val="ctr"/>
        <c:lblOffset val="100"/>
        <c:noMultiLvlLbl val="0"/>
      </c:catAx>
      <c:valAx>
        <c:axId val="261078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1076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062-44B4-9E83-13C4528F923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062-44B4-9E83-13C4528F923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062-44B4-9E83-13C4528F923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062-44B4-9E83-13C4528F923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062-44B4-9E83-13C4528F923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062-44B4-9E83-13C4528F923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'[Radni fajlovi statistika 2020.xlsx]Preporuke i z.inicijative'!$A$9:$A$14</c:f>
              <c:strCache>
                <c:ptCount val="6"/>
                <c:pt idx="0">
                  <c:v>Ресори управе</c:v>
                </c:pt>
                <c:pt idx="1">
                  <c:v>Права детета</c:v>
                </c:pt>
                <c:pt idx="2">
                  <c:v>Родна равноправност</c:v>
                </c:pt>
                <c:pt idx="3">
                  <c:v>Националне мањине</c:v>
                </c:pt>
                <c:pt idx="4">
                  <c:v>Лица лишена слободе</c:v>
                </c:pt>
                <c:pt idx="5">
                  <c:v>Особе са инвалидитетом</c:v>
                </c:pt>
              </c:strCache>
            </c:strRef>
          </c:cat>
          <c:val>
            <c:numRef>
              <c:f>'[Radni fajlovi statistika 2020.xlsx]Preporuke i z.inicijative'!$B$9:$B$14</c:f>
              <c:numCache>
                <c:formatCode>General</c:formatCode>
                <c:ptCount val="6"/>
                <c:pt idx="0">
                  <c:v>98</c:v>
                </c:pt>
                <c:pt idx="1">
                  <c:v>64</c:v>
                </c:pt>
                <c:pt idx="2">
                  <c:v>19</c:v>
                </c:pt>
                <c:pt idx="3">
                  <c:v>15</c:v>
                </c:pt>
                <c:pt idx="4">
                  <c:v>13</c:v>
                </c:pt>
                <c:pt idx="5">
                  <c:v>12</c:v>
                </c:pt>
              </c:numCache>
            </c:numRef>
          </c:val>
          <c:extLst xmlns:c16r2="http://schemas.microsoft.com/office/drawing/2015/06/chart">
            <c:ext xmlns:c16="http://schemas.microsoft.com/office/drawing/2014/chart" uri="{C3380CC4-5D6E-409C-BE32-E72D297353CC}">
              <c16:uniqueId val="{0000000C-8062-44B4-9E83-13C4528F923B}"/>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1FC-4307-8B42-A21C6D0B41E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1FC-4307-8B42-A21C6D0B41E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1FC-4307-8B42-A21C6D0B41E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1FC-4307-8B42-A21C6D0B41E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7-F1FC-4307-8B42-A21C6D0B41E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1FC-4307-8B42-A21C6D0B41E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F1FC-4307-8B42-A21C6D0B41E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D055-4923-B324-9BE6BC271006}"/>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D055-4923-B324-9BE6BC271006}"/>
              </c:ext>
            </c:extLst>
          </c:dPt>
          <c:dLbls>
            <c:dLbl>
              <c:idx val="0"/>
              <c:layout>
                <c:manualLayout>
                  <c:x val="0.10830363895510171"/>
                  <c:y val="0.42110633990236257"/>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F1FC-4307-8B42-A21C6D0B41E7}"/>
                </c:ext>
                <c:ext xmlns:c15="http://schemas.microsoft.com/office/drawing/2012/chart" uri="{CE6537A1-D6FC-4f65-9D91-7224C49458BB}">
                  <c15:layout/>
                </c:ext>
              </c:extLst>
            </c:dLbl>
            <c:dLbl>
              <c:idx val="1"/>
              <c:layout>
                <c:manualLayout>
                  <c:x val="-0.21214000405070479"/>
                  <c:y val="0.15680880330123786"/>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F1FC-4307-8B42-A21C6D0B41E7}"/>
                </c:ext>
                <c:ext xmlns:c15="http://schemas.microsoft.com/office/drawing/2012/chart" uri="{CE6537A1-D6FC-4f65-9D91-7224C49458BB}">
                  <c15:layout/>
                </c:ext>
              </c:extLst>
            </c:dLbl>
            <c:dLbl>
              <c:idx val="2"/>
              <c:layout>
                <c:manualLayout>
                  <c:x val="-0.19687027461119599"/>
                  <c:y val="0.13058316929133859"/>
                </c:manualLayout>
              </c:layout>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F1FC-4307-8B42-A21C6D0B41E7}"/>
                </c:ext>
                <c:ext xmlns:c15="http://schemas.microsoft.com/office/drawing/2012/chart" uri="{CE6537A1-D6FC-4f65-9D91-7224C49458BB}">
                  <c15:layout>
                    <c:manualLayout>
                      <c:w val="0.17225447565322988"/>
                      <c:h val="0.16022774496937883"/>
                    </c:manualLayout>
                  </c15:layout>
                </c:ext>
              </c:extLst>
            </c:dLbl>
            <c:dLbl>
              <c:idx val="3"/>
              <c:layout>
                <c:manualLayout>
                  <c:x val="-0.2082310918104423"/>
                  <c:y val="8.7521486348749095E-2"/>
                </c:manualLayout>
              </c:layout>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F1FC-4307-8B42-A21C6D0B41E7}"/>
                </c:ext>
                <c:ext xmlns:c15="http://schemas.microsoft.com/office/drawing/2012/chart" uri="{CE6537A1-D6FC-4f65-9D91-7224C49458BB}">
                  <c15:layout>
                    <c:manualLayout>
                      <c:w val="0.15655913346652561"/>
                      <c:h val="0.11827291119860019"/>
                    </c:manualLayout>
                  </c15:layout>
                </c:ext>
              </c:extLst>
            </c:dLbl>
            <c:dLbl>
              <c:idx val="4"/>
              <c:layout>
                <c:manualLayout>
                  <c:x val="-0.2743160183335292"/>
                  <c:y val="1.393236001749781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F1FC-4307-8B42-A21C6D0B41E7}"/>
                </c:ext>
                <c:ext xmlns:c15="http://schemas.microsoft.com/office/drawing/2012/chart" uri="{CE6537A1-D6FC-4f65-9D91-7224C49458BB}">
                  <c15:layout/>
                </c:ext>
              </c:extLst>
            </c:dLbl>
            <c:dLbl>
              <c:idx val="5"/>
              <c:layout>
                <c:manualLayout>
                  <c:x val="-0.22296986728249074"/>
                  <c:y val="-0.11339396690721811"/>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F1FC-4307-8B42-A21C6D0B41E7}"/>
                </c:ext>
                <c:ext xmlns:c15="http://schemas.microsoft.com/office/drawing/2012/chart" uri="{CE6537A1-D6FC-4f65-9D91-7224C49458BB}">
                  <c15:layout/>
                </c:ext>
              </c:extLst>
            </c:dLbl>
            <c:dLbl>
              <c:idx val="6"/>
              <c:layout>
                <c:manualLayout>
                  <c:x val="-4.9469964664310952E-2"/>
                  <c:y val="-0.16266808597235485"/>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F1FC-4307-8B42-A21C6D0B41E7}"/>
                </c:ext>
                <c:ext xmlns:c15="http://schemas.microsoft.com/office/drawing/2012/chart" uri="{CE6537A1-D6FC-4f65-9D91-7224C49458BB}">
                  <c15:layout/>
                </c:ext>
              </c:extLst>
            </c:dLbl>
            <c:dLbl>
              <c:idx val="7"/>
              <c:layout>
                <c:manualLayout>
                  <c:x val="0.37407039605123976"/>
                  <c:y val="3.338692038495188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D055-4923-B324-9BE6BC271006}"/>
                </c:ext>
                <c:ext xmlns:c15="http://schemas.microsoft.com/office/drawing/2012/chart" uri="{CE6537A1-D6FC-4f65-9D91-7224C49458BB}">
                  <c15:layout/>
                </c:ext>
              </c:extLst>
            </c:dLbl>
            <c:dLbl>
              <c:idx val="8"/>
              <c:layout>
                <c:manualLayout>
                  <c:x val="0.23710820180327774"/>
                  <c:y val="-0.13326992796664344"/>
                </c:manualLayout>
              </c:layout>
              <c:spPr>
                <a:noFill/>
                <a:ln>
                  <a:noFill/>
                </a:ln>
                <a:effectLst/>
              </c:spPr>
              <c:txPr>
                <a:bodyPr rot="0" spcFirstLastPara="1" vertOverflow="ellipsis" vert="horz" wrap="square" lIns="38100" tIns="19050" rIns="38100" bIns="19050" anchor="ctr" anchorCtr="0">
                  <a:noAutofit/>
                </a:bodyPr>
                <a:lstStyle/>
                <a:p>
                  <a:pPr algn="ct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D055-4923-B324-9BE6BC271006}"/>
                </c:ext>
                <c:ext xmlns:c15="http://schemas.microsoft.com/office/drawing/2012/chart" uri="{CE6537A1-D6FC-4f65-9D91-7224C49458BB}">
                  <c15:layout>
                    <c:manualLayout>
                      <c:w val="0.25782171818074978"/>
                      <c:h val="0.11823982939632545"/>
                    </c:manualLayout>
                  </c15:layout>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'[radni GI GRAFIKONI SVI 2020 (2).xlsx]Sheet1'!$A$62:$A$70</c:f>
              <c:strCache>
                <c:ptCount val="9"/>
                <c:pt idx="0">
                  <c:v>Установе и друге јавне службе</c:v>
                </c:pt>
                <c:pt idx="1">
                  <c:v>Министарства</c:v>
                </c:pt>
                <c:pt idx="2">
                  <c:v>Локална самоуправа</c:v>
                </c:pt>
                <c:pt idx="3">
                  <c:v>Остали органи и друго</c:v>
                </c:pt>
                <c:pt idx="4">
                  <c:v>Правосудни органи</c:v>
                </c:pt>
                <c:pt idx="5">
                  <c:v>Републичке агенције, заводи, дирекције, фондови, управе и др.</c:v>
                </c:pt>
                <c:pt idx="6">
                  <c:v>Покрајинска аутономија</c:v>
                </c:pt>
                <c:pt idx="7">
                  <c:v>Самостални органи и независна тела</c:v>
                </c:pt>
                <c:pt idx="8">
                  <c:v>Највиши републички органи</c:v>
                </c:pt>
              </c:strCache>
            </c:strRef>
          </c:cat>
          <c:val>
            <c:numRef>
              <c:f>'[radni GI GRAFIKONI SVI 2020 (2).xlsx]Sheet1'!$C$62:$C$70</c:f>
              <c:numCache>
                <c:formatCode>0.00%</c:formatCode>
                <c:ptCount val="9"/>
                <c:pt idx="0">
                  <c:v>0.48072562358276644</c:v>
                </c:pt>
                <c:pt idx="1">
                  <c:v>0.21315192743764172</c:v>
                </c:pt>
                <c:pt idx="2">
                  <c:v>0.10657596371882086</c:v>
                </c:pt>
                <c:pt idx="3">
                  <c:v>9.5238095238095233E-2</c:v>
                </c:pt>
                <c:pt idx="4">
                  <c:v>4.3083900226757371E-2</c:v>
                </c:pt>
                <c:pt idx="5">
                  <c:v>2.4943310657596373E-2</c:v>
                </c:pt>
                <c:pt idx="6">
                  <c:v>2.2675736961451247E-2</c:v>
                </c:pt>
                <c:pt idx="7">
                  <c:v>6.8027210884353739E-3</c:v>
                </c:pt>
                <c:pt idx="8">
                  <c:v>6.8027210884353739E-3</c:v>
                </c:pt>
              </c:numCache>
            </c:numRef>
          </c:val>
          <c:extLst xmlns:c16r2="http://schemas.microsoft.com/office/drawing/2015/06/chart">
            <c:ext xmlns:c16="http://schemas.microsoft.com/office/drawing/2014/chart" uri="{C3380CC4-5D6E-409C-BE32-E72D297353CC}">
              <c16:uniqueId val="{00000010-F1FC-4307-8B42-A21C6D0B41E7}"/>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explosion val="4"/>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FED-4145-97F2-DC2138C3A6C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FED-4145-97F2-DC2138C3A6C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FED-4145-97F2-DC2138C3A6C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FED-4145-97F2-DC2138C3A6C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FED-4145-97F2-DC2138C3A6C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AFED-4145-97F2-DC2138C3A6CF}"/>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FED-4145-97F2-DC2138C3A6CF}"/>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FED-4145-97F2-DC2138C3A6CF}"/>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B5D1-49EA-B2D2-FCE7602AF4DD}"/>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B5D1-49EA-B2D2-FCE7602AF4DD}"/>
              </c:ext>
            </c:extLst>
          </c:dPt>
          <c:dLbls>
            <c:dLbl>
              <c:idx val="0"/>
              <c:layout>
                <c:manualLayout>
                  <c:x val="0.21240695874554141"/>
                  <c:y val="1.238713525706592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AFED-4145-97F2-DC2138C3A6CF}"/>
                </c:ext>
                <c:ext xmlns:c15="http://schemas.microsoft.com/office/drawing/2012/chart" uri="{CE6537A1-D6FC-4f65-9D91-7224C49458BB}">
                  <c15:layout/>
                </c:ext>
              </c:extLst>
            </c:dLbl>
            <c:dLbl>
              <c:idx val="1"/>
              <c:layout>
                <c:manualLayout>
                  <c:x val="0.23717948717948717"/>
                  <c:y val="2.133902373966391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AFED-4145-97F2-DC2138C3A6CF}"/>
                </c:ext>
                <c:ext xmlns:c15="http://schemas.microsoft.com/office/drawing/2012/chart" uri="{CE6537A1-D6FC-4f65-9D91-7224C49458BB}">
                  <c15:layout/>
                </c:ext>
              </c:extLst>
            </c:dLbl>
            <c:dLbl>
              <c:idx val="2"/>
              <c:layout>
                <c:manualLayout>
                  <c:x val="-0.13461538461538461"/>
                  <c:y val="0.1653774339823952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AFED-4145-97F2-DC2138C3A6CF}"/>
                </c:ext>
                <c:ext xmlns:c15="http://schemas.microsoft.com/office/drawing/2012/chart" uri="{CE6537A1-D6FC-4f65-9D91-7224C49458BB}">
                  <c15:layout/>
                </c:ext>
              </c:extLst>
            </c:dLbl>
            <c:dLbl>
              <c:idx val="3"/>
              <c:layout>
                <c:manualLayout>
                  <c:x val="-0.17192669425937143"/>
                  <c:y val="0.1436935413748128"/>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AFED-4145-97F2-DC2138C3A6CF}"/>
                </c:ext>
                <c:ext xmlns:c15="http://schemas.microsoft.com/office/drawing/2012/chart" uri="{CE6537A1-D6FC-4f65-9D91-7224C49458BB}">
                  <c15:layout>
                    <c:manualLayout>
                      <c:w val="0.16106837606837607"/>
                      <c:h val="0.17588690317417979"/>
                    </c:manualLayout>
                  </c15:layout>
                </c:ext>
              </c:extLst>
            </c:dLbl>
            <c:dLbl>
              <c:idx val="4"/>
              <c:layout>
                <c:manualLayout>
                  <c:x val="-0.18819772528433945"/>
                  <c:y val="-6.023968596350107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AFED-4145-97F2-DC2138C3A6CF}"/>
                </c:ext>
                <c:ext xmlns:c15="http://schemas.microsoft.com/office/drawing/2012/chart" uri="{CE6537A1-D6FC-4f65-9D91-7224C49458BB}">
                  <c15:layout/>
                </c:ext>
              </c:extLst>
            </c:dLbl>
            <c:dLbl>
              <c:idx val="5"/>
              <c:layout>
                <c:manualLayout>
                  <c:x val="-0.27777777777777779"/>
                  <c:y val="-7.7353961056281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AFED-4145-97F2-DC2138C3A6CF}"/>
                </c:ext>
                <c:ext xmlns:c15="http://schemas.microsoft.com/office/drawing/2012/chart" uri="{CE6537A1-D6FC-4f65-9D91-7224C49458BB}">
                  <c15:layout/>
                </c:ext>
              </c:extLst>
            </c:dLbl>
            <c:dLbl>
              <c:idx val="6"/>
              <c:layout>
                <c:manualLayout>
                  <c:x val="-0.19444444444444445"/>
                  <c:y val="-0.12536676447052547"/>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AFED-4145-97F2-DC2138C3A6CF}"/>
                </c:ext>
                <c:ext xmlns:c15="http://schemas.microsoft.com/office/drawing/2012/chart" uri="{CE6537A1-D6FC-4f65-9D91-7224C49458BB}">
                  <c15:layout/>
                </c:ext>
              </c:extLst>
            </c:dLbl>
            <c:dLbl>
              <c:idx val="7"/>
              <c:layout>
                <c:manualLayout>
                  <c:x val="2.3103001547883358E-2"/>
                  <c:y val="-0.1524501021794788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AFED-4145-97F2-DC2138C3A6CF}"/>
                </c:ext>
                <c:ext xmlns:c15="http://schemas.microsoft.com/office/drawing/2012/chart" uri="{CE6537A1-D6FC-4f65-9D91-7224C49458BB}">
                  <c15:layout/>
                </c:ext>
              </c:extLst>
            </c:dLbl>
            <c:dLbl>
              <c:idx val="8"/>
              <c:layout>
                <c:manualLayout>
                  <c:x val="0.30982905982905984"/>
                  <c:y val="-0.14137103227527339"/>
                </c:manualLayout>
              </c:layout>
              <c:tx>
                <c:rich>
                  <a:bodyPr/>
                  <a:lstStyle/>
                  <a:p>
                    <a:r>
                      <a:rPr lang="sr-Cyrl-CS" baseline="0"/>
                      <a:t>Самостални органи и независна тела, </a:t>
                    </a:r>
                    <a:fld id="{C39B1EAB-3D66-4887-A160-2B31AA3BC058}" type="VALUE">
                      <a:rPr lang="en-US" baseline="0"/>
                      <a:pPr/>
                      <a:t>[VALUE]</a:t>
                    </a:fld>
                    <a:endParaRPr lang="sr-Cyrl-C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B5D1-49EA-B2D2-FCE7602AF4DD}"/>
                </c:ext>
                <c:ext xmlns:c15="http://schemas.microsoft.com/office/drawing/2012/chart" uri="{CE6537A1-D6FC-4f65-9D91-7224C49458BB}">
                  <c15:layout/>
                  <c15:dlblFieldTable/>
                  <c15:showDataLabelsRange val="0"/>
                </c:ext>
              </c:extLst>
            </c:dLbl>
            <c:dLbl>
              <c:idx val="9"/>
              <c:layout>
                <c:manualLayout>
                  <c:x val="0.37179487179487164"/>
                  <c:y val="-2.6673779674579887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3-B5D1-49EA-B2D2-FCE7602AF4DD}"/>
                </c:ex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Sheet1!$A$92:$A$101</c:f>
              <c:strCache>
                <c:ptCount val="10"/>
                <c:pt idx="0">
                  <c:v>Министарства</c:v>
                </c:pt>
                <c:pt idx="1">
                  <c:v>Установе и друге јавне службе</c:v>
                </c:pt>
                <c:pt idx="2">
                  <c:v>Остали органи и друго</c:v>
                </c:pt>
                <c:pt idx="3">
                  <c:v>Републичке агенције, заводи, дирекције, фондови, управе и др.</c:v>
                </c:pt>
                <c:pt idx="4">
                  <c:v>Локална самоуправа</c:v>
                </c:pt>
                <c:pt idx="5">
                  <c:v>Правосудни органи</c:v>
                </c:pt>
                <c:pt idx="6">
                  <c:v>Jавна предузећа</c:v>
                </c:pt>
                <c:pt idx="7">
                  <c:v>Покрајинска аутономија</c:v>
                </c:pt>
                <c:pt idx="8">
                  <c:v>самостални органи и независна тела</c:v>
                </c:pt>
                <c:pt idx="9">
                  <c:v>Највиши републички органи</c:v>
                </c:pt>
              </c:strCache>
            </c:strRef>
          </c:cat>
          <c:val>
            <c:numRef>
              <c:f>Sheet1!$C$92:$C$101</c:f>
              <c:numCache>
                <c:formatCode>0.00%</c:formatCode>
                <c:ptCount val="10"/>
                <c:pt idx="0">
                  <c:v>0.2792207792207792</c:v>
                </c:pt>
                <c:pt idx="1">
                  <c:v>0.26619999999999999</c:v>
                </c:pt>
                <c:pt idx="2">
                  <c:v>0.1429</c:v>
                </c:pt>
                <c:pt idx="3">
                  <c:v>9.7402597402597407E-2</c:v>
                </c:pt>
                <c:pt idx="4">
                  <c:v>8.4415584415584416E-2</c:v>
                </c:pt>
                <c:pt idx="5">
                  <c:v>7.7899999999999997E-2</c:v>
                </c:pt>
                <c:pt idx="6">
                  <c:v>3.2500000000000001E-2</c:v>
                </c:pt>
                <c:pt idx="7">
                  <c:v>6.4935064935064939E-3</c:v>
                </c:pt>
                <c:pt idx="8">
                  <c:v>6.4935064935064939E-3</c:v>
                </c:pt>
                <c:pt idx="9">
                  <c:v>6.4935064935064939E-3</c:v>
                </c:pt>
              </c:numCache>
            </c:numRef>
          </c:val>
          <c:extLst xmlns:c16r2="http://schemas.microsoft.com/office/drawing/2015/06/chart">
            <c:ext xmlns:c16="http://schemas.microsoft.com/office/drawing/2014/chart" uri="{C3380CC4-5D6E-409C-BE32-E72D297353CC}">
              <c16:uniqueId val="{0000000E-AFED-4145-97F2-DC2138C3A6CF}"/>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9070369293061"/>
          <c:y val="8.997250800975426E-2"/>
          <c:w val="0.62552769619052062"/>
          <c:h val="0.81456047967455225"/>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86F-405B-86E2-88E634683BD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86F-405B-86E2-88E634683BD2}"/>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86F-405B-86E2-88E634683BD2}"/>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686F-405B-86E2-88E634683BD2}"/>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7-686F-405B-86E2-88E634683BD2}"/>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86F-405B-86E2-88E634683BD2}"/>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86F-405B-86E2-88E634683BD2}"/>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686F-405B-86E2-88E634683BD2}"/>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EEA0-4EA3-B2A7-7A54B7B0CA33}"/>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686F-405B-86E2-88E634683BD2}"/>
              </c:ext>
            </c:extLst>
          </c:dPt>
          <c:dLbls>
            <c:dLbl>
              <c:idx val="0"/>
              <c:layout>
                <c:manualLayout>
                  <c:x val="0.16696412948381437"/>
                  <c:y val="-7.019483856668667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686F-405B-86E2-88E634683BD2}"/>
                </c:ext>
                <c:ext xmlns:c15="http://schemas.microsoft.com/office/drawing/2012/chart" uri="{CE6537A1-D6FC-4f65-9D91-7224C49458BB}"/>
              </c:extLst>
            </c:dLbl>
            <c:dLbl>
              <c:idx val="1"/>
              <c:layout>
                <c:manualLayout>
                  <c:x val="0.21153846153846154"/>
                  <c:y val="8.3120808538773974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686F-405B-86E2-88E634683BD2}"/>
                </c:ext>
                <c:ext xmlns:c15="http://schemas.microsoft.com/office/drawing/2012/chart" uri="{CE6537A1-D6FC-4f65-9D91-7224C49458BB}"/>
              </c:extLst>
            </c:dLbl>
            <c:dLbl>
              <c:idx val="2"/>
              <c:layout>
                <c:manualLayout>
                  <c:x val="-0.20299145299145299"/>
                  <c:y val="5.478416926419193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86F-405B-86E2-88E634683BD2}"/>
                </c:ext>
                <c:ext xmlns:c15="http://schemas.microsoft.com/office/drawing/2012/chart" uri="{CE6537A1-D6FC-4f65-9D91-7224C49458BB}"/>
              </c:extLst>
            </c:dLbl>
            <c:dLbl>
              <c:idx val="3"/>
              <c:layout>
                <c:manualLayout>
                  <c:x val="-0.16883101150817686"/>
                  <c:y val="4.7733477917130578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686F-405B-86E2-88E634683BD2}"/>
                </c:ext>
                <c:ext xmlns:c15="http://schemas.microsoft.com/office/drawing/2012/chart" uri="{CE6537A1-D6FC-4f65-9D91-7224C49458BB}"/>
              </c:extLst>
            </c:dLbl>
            <c:dLbl>
              <c:idx val="4"/>
              <c:layout>
                <c:manualLayout>
                  <c:x val="-0.20529056464095835"/>
                  <c:y val="-1.129598103155779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686F-405B-86E2-88E634683BD2}"/>
                </c:ext>
                <c:ext xmlns:c15="http://schemas.microsoft.com/office/drawing/2012/chart" uri="{CE6537A1-D6FC-4f65-9D91-7224C49458BB}">
                  <c15:layout>
                    <c:manualLayout>
                      <c:w val="0.18821572784171209"/>
                      <c:h val="9.0620572400113342E-2"/>
                    </c:manualLayout>
                  </c15:layout>
                </c:ext>
              </c:extLst>
            </c:dLbl>
            <c:dLbl>
              <c:idx val="5"/>
              <c:layout>
                <c:manualLayout>
                  <c:x val="-0.2441306615519214"/>
                  <c:y val="-7.6595349072439908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686F-405B-86E2-88E634683BD2}"/>
                </c:ext>
                <c:ext xmlns:c15="http://schemas.microsoft.com/office/drawing/2012/chart" uri="{CE6537A1-D6FC-4f65-9D91-7224C49458BB}"/>
              </c:extLst>
            </c:dLbl>
            <c:dLbl>
              <c:idx val="6"/>
              <c:layout>
                <c:manualLayout>
                  <c:x val="-0.27848105891907693"/>
                  <c:y val="-0.13186810334254059"/>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686F-405B-86E2-88E634683BD2}"/>
                </c:ext>
                <c:ext xmlns:c15="http://schemas.microsoft.com/office/drawing/2012/chart" uri="{CE6537A1-D6FC-4f65-9D91-7224C49458BB}"/>
              </c:extLst>
            </c:dLbl>
            <c:dLbl>
              <c:idx val="7"/>
              <c:layout>
                <c:manualLayout>
                  <c:x val="0.10470085470085462"/>
                  <c:y val="-0.1265703220931331"/>
                </c:manualLayout>
              </c:layout>
              <c:tx>
                <c:rich>
                  <a:bodyPr/>
                  <a:lstStyle/>
                  <a:p>
                    <a:fld id="{38B6D514-905E-4944-9D12-4EC686F49FDB}" type="CATEGORYNAME">
                      <a:rPr lang="sr-Cyrl-CS"/>
                      <a:pPr/>
                      <a:t>[CATEGORY NAME]</a:t>
                    </a:fld>
                    <a:r>
                      <a:rPr lang="sr-Cyrl-CS" baseline="0"/>
                      <a:t>, 0.52%</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686F-405B-86E2-88E634683BD2}"/>
                </c:ext>
                <c:ext xmlns:c15="http://schemas.microsoft.com/office/drawing/2012/chart" uri="{CE6537A1-D6FC-4f65-9D91-7224C49458BB}">
                  <c15:dlblFieldTable/>
                  <c15:showDataLabelsRange val="0"/>
                </c:ext>
              </c:extLst>
            </c:dLbl>
            <c:dLbl>
              <c:idx val="8"/>
              <c:layout>
                <c:manualLayout>
                  <c:x val="-7.4786324786324784E-2"/>
                  <c:y val="-0.12468121280816095"/>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1-EEA0-4EA3-B2A7-7A54B7B0CA33}"/>
                </c:ext>
                <c:ext xmlns:c15="http://schemas.microsoft.com/office/drawing/2012/chart" uri="{CE6537A1-D6FC-4f65-9D91-7224C49458BB}"/>
              </c:extLst>
            </c:dLbl>
            <c:dLbl>
              <c:idx val="9"/>
              <c:layout>
                <c:manualLayout>
                  <c:x val="0.22901120533010297"/>
                  <c:y val="-0.11932967857623636"/>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686F-405B-86E2-88E634683B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Sheet1!$A$30:$A$39</c:f>
              <c:strCache>
                <c:ptCount val="10"/>
                <c:pt idx="0">
                  <c:v>Установе и друге јавне службе</c:v>
                </c:pt>
                <c:pt idx="1">
                  <c:v>Министарства</c:v>
                </c:pt>
                <c:pt idx="2">
                  <c:v>Републичке агенције, заводи, дирекције, фондови, управе и др.</c:v>
                </c:pt>
                <c:pt idx="3">
                  <c:v>Остали органи и друго</c:v>
                </c:pt>
                <c:pt idx="4">
                  <c:v>Локална самоуправа</c:v>
                </c:pt>
                <c:pt idx="5">
                  <c:v>Правосудни органи</c:v>
                </c:pt>
                <c:pt idx="6">
                  <c:v>Самостални органи и независна тела</c:v>
                </c:pt>
                <c:pt idx="7">
                  <c:v>Јавна предузећа</c:v>
                </c:pt>
                <c:pt idx="8">
                  <c:v>Највиши републички органи</c:v>
                </c:pt>
                <c:pt idx="9">
                  <c:v>Покрајинска аутономија</c:v>
                </c:pt>
              </c:strCache>
            </c:strRef>
          </c:cat>
          <c:val>
            <c:numRef>
              <c:f>Sheet1!$C$30:$C$39</c:f>
              <c:numCache>
                <c:formatCode>0.00%</c:formatCode>
                <c:ptCount val="10"/>
                <c:pt idx="0">
                  <c:v>0.30526315789473685</c:v>
                </c:pt>
                <c:pt idx="1">
                  <c:v>0.21579999999999999</c:v>
                </c:pt>
                <c:pt idx="2">
                  <c:v>0.16839999999999999</c:v>
                </c:pt>
                <c:pt idx="3">
                  <c:v>0.11578947368421053</c:v>
                </c:pt>
                <c:pt idx="4">
                  <c:v>0.10526315789473684</c:v>
                </c:pt>
                <c:pt idx="5">
                  <c:v>2.6315789473684209E-2</c:v>
                </c:pt>
                <c:pt idx="6">
                  <c:v>2.6315789473684209E-2</c:v>
                </c:pt>
                <c:pt idx="7">
                  <c:v>5.263157894736842E-3</c:v>
                </c:pt>
                <c:pt idx="8">
                  <c:v>1.0526315789473684E-2</c:v>
                </c:pt>
                <c:pt idx="9">
                  <c:v>2.1052631578947368E-2</c:v>
                </c:pt>
              </c:numCache>
            </c:numRef>
          </c:val>
          <c:extLst xmlns:c16r2="http://schemas.microsoft.com/office/drawing/2015/06/chart">
            <c:ext xmlns:c16="http://schemas.microsoft.com/office/drawing/2014/chart" uri="{C3380CC4-5D6E-409C-BE32-E72D297353CC}">
              <c16:uniqueId val="{00000012-686F-405B-86E2-88E634683BD2}"/>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0FA-4292-B44B-E3FABCDC10D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0FA-4292-B44B-E3FABCDC10D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0FA-4292-B44B-E3FABCDC10D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0FA-4292-B44B-E3FABCDC10DF}"/>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0FA-4292-B44B-E3FABCDC10DF}"/>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9B54-489E-B31E-D14BCD915B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Sheet1!$A$119:$A$124</c:f>
              <c:strCache>
                <c:ptCount val="6"/>
                <c:pt idx="0">
                  <c:v>Затвор</c:v>
                </c:pt>
                <c:pt idx="1">
                  <c:v>Полиција</c:v>
                </c:pt>
                <c:pt idx="2">
                  <c:v>Притвор</c:v>
                </c:pt>
                <c:pt idx="3">
                  <c:v>Мигранти и азиланти</c:v>
                </c:pt>
                <c:pt idx="4">
                  <c:v>Установе социјалне заштите</c:v>
                </c:pt>
                <c:pt idx="5">
                  <c:v>Психијатријске установе</c:v>
                </c:pt>
              </c:strCache>
            </c:strRef>
          </c:cat>
          <c:val>
            <c:numRef>
              <c:f>Sheet1!$D$119:$D$124</c:f>
              <c:numCache>
                <c:formatCode>General</c:formatCode>
                <c:ptCount val="6"/>
                <c:pt idx="0">
                  <c:v>215</c:v>
                </c:pt>
                <c:pt idx="1">
                  <c:v>48</c:v>
                </c:pt>
                <c:pt idx="2">
                  <c:v>29</c:v>
                </c:pt>
                <c:pt idx="3">
                  <c:v>26</c:v>
                </c:pt>
                <c:pt idx="4">
                  <c:v>4</c:v>
                </c:pt>
                <c:pt idx="5">
                  <c:v>3</c:v>
                </c:pt>
              </c:numCache>
            </c:numRef>
          </c:val>
          <c:extLst xmlns:c16r2="http://schemas.microsoft.com/office/drawing/2015/06/chart">
            <c:ext xmlns:c16="http://schemas.microsoft.com/office/drawing/2014/chart" uri="{C3380CC4-5D6E-409C-BE32-E72D297353CC}">
              <c16:uniqueId val="{0000000C-E0FA-4292-B44B-E3FABCDC10D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8.8027285359383561E-2"/>
          <c:y val="0.88874748524454761"/>
          <c:w val="0.89999990642880867"/>
          <c:h val="5.710699868100244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529901877389477E-2"/>
          <c:y val="6.8217054263565891E-2"/>
          <c:w val="0.9248218126233092"/>
          <c:h val="0.7197939327351522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'LLS i NPM'!$D$63:$D$68</c:f>
              <c:strCache>
                <c:ptCount val="6"/>
                <c:pt idx="0">
                  <c:v>Полиција</c:v>
                </c:pt>
                <c:pt idx="1">
                  <c:v>Затвор/ Притвор</c:v>
                </c:pt>
                <c:pt idx="2">
                  <c:v>Принудна удаљења</c:v>
                </c:pt>
                <c:pt idx="3">
                  <c:v>Мигранти</c:v>
                </c:pt>
                <c:pt idx="4">
                  <c:v>Психијатријске установе</c:v>
                </c:pt>
                <c:pt idx="5">
                  <c:v>Установе домског смештаја</c:v>
                </c:pt>
              </c:strCache>
            </c:strRef>
          </c:cat>
          <c:val>
            <c:numRef>
              <c:f>'LLS i NPM'!$E$63:$E$68</c:f>
              <c:numCache>
                <c:formatCode>General</c:formatCode>
                <c:ptCount val="6"/>
                <c:pt idx="0">
                  <c:v>48</c:v>
                </c:pt>
                <c:pt idx="1">
                  <c:v>21</c:v>
                </c:pt>
                <c:pt idx="2">
                  <c:v>18</c:v>
                </c:pt>
                <c:pt idx="3">
                  <c:v>9</c:v>
                </c:pt>
                <c:pt idx="4">
                  <c:v>4</c:v>
                </c:pt>
                <c:pt idx="5">
                  <c:v>3</c:v>
                </c:pt>
              </c:numCache>
            </c:numRef>
          </c:val>
          <c:extLst xmlns:c16r2="http://schemas.microsoft.com/office/drawing/2015/06/chart">
            <c:ext xmlns:c16="http://schemas.microsoft.com/office/drawing/2014/chart" uri="{C3380CC4-5D6E-409C-BE32-E72D297353CC}">
              <c16:uniqueId val="{00000000-86B1-48EE-A6FE-EC44D7F5B39E}"/>
            </c:ext>
          </c:extLst>
        </c:ser>
        <c:dLbls>
          <c:showLegendKey val="0"/>
          <c:showVal val="0"/>
          <c:showCatName val="0"/>
          <c:showSerName val="0"/>
          <c:showPercent val="0"/>
          <c:showBubbleSize val="0"/>
        </c:dLbls>
        <c:gapWidth val="219"/>
        <c:overlap val="-27"/>
        <c:axId val="309178744"/>
        <c:axId val="309171688"/>
      </c:barChart>
      <c:catAx>
        <c:axId val="309178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71688"/>
        <c:crosses val="autoZero"/>
        <c:auto val="1"/>
        <c:lblAlgn val="ctr"/>
        <c:lblOffset val="100"/>
        <c:noMultiLvlLbl val="0"/>
      </c:catAx>
      <c:valAx>
        <c:axId val="309171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78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6108735678822843E-2"/>
          <c:y val="2.8763123359580051E-2"/>
          <c:w val="0.91499967462744847"/>
          <c:h val="0.78120250866892826"/>
        </c:manualLayout>
      </c:layout>
      <c:barChart>
        <c:barDir val="col"/>
        <c:grouping val="clustered"/>
        <c:varyColors val="0"/>
        <c:ser>
          <c:idx val="0"/>
          <c:order val="0"/>
          <c:tx>
            <c:strRef>
              <c:f>'LLS i NPM'!$E$173</c:f>
              <c:strCache>
                <c:ptCount val="1"/>
                <c:pt idx="0">
                  <c:v>Превентивно поступање</c:v>
                </c:pt>
              </c:strCache>
            </c:strRef>
          </c:tx>
          <c:spPr>
            <a:solidFill>
              <a:schemeClr val="accent1">
                <a:lumMod val="75000"/>
              </a:schemeClr>
            </a:solidFill>
            <a:ln>
              <a:noFill/>
            </a:ln>
            <a:effectLst/>
          </c:spPr>
          <c:invertIfNegative val="0"/>
          <c:dLbls>
            <c:spPr>
              <a:noFill/>
              <a:ln w="25396">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'LLS i NPM'!$D$174:$D$180</c:f>
              <c:strCache>
                <c:ptCount val="7"/>
                <c:pt idx="0">
                  <c:v>Полиција</c:v>
                </c:pt>
                <c:pt idx="1">
                  <c:v>Затвор/притвор</c:v>
                </c:pt>
                <c:pt idx="2">
                  <c:v>Установе домског типа</c:v>
                </c:pt>
                <c:pt idx="3">
                  <c:v>Психијатријске установе</c:v>
                </c:pt>
                <c:pt idx="4">
                  <c:v>Мигранти</c:v>
                </c:pt>
                <c:pt idx="5">
                  <c:v>Војска</c:v>
                </c:pt>
                <c:pt idx="6">
                  <c:v>Принудна удаљења</c:v>
                </c:pt>
              </c:strCache>
            </c:strRef>
          </c:cat>
          <c:val>
            <c:numRef>
              <c:f>'LLS i NPM'!$E$174:$E$180</c:f>
              <c:numCache>
                <c:formatCode>General</c:formatCode>
                <c:ptCount val="7"/>
                <c:pt idx="0">
                  <c:v>142</c:v>
                </c:pt>
                <c:pt idx="1">
                  <c:v>99</c:v>
                </c:pt>
                <c:pt idx="2">
                  <c:v>41</c:v>
                </c:pt>
                <c:pt idx="3">
                  <c:v>21</c:v>
                </c:pt>
                <c:pt idx="4">
                  <c:v>19</c:v>
                </c:pt>
                <c:pt idx="5">
                  <c:v>12</c:v>
                </c:pt>
                <c:pt idx="6">
                  <c:v>10</c:v>
                </c:pt>
              </c:numCache>
            </c:numRef>
          </c:val>
          <c:extLst xmlns:c16r2="http://schemas.microsoft.com/office/drawing/2015/06/chart">
            <c:ext xmlns:c16="http://schemas.microsoft.com/office/drawing/2014/chart" uri="{C3380CC4-5D6E-409C-BE32-E72D297353CC}">
              <c16:uniqueId val="{00000000-3446-4078-9305-FCA3F578E69B}"/>
            </c:ext>
          </c:extLst>
        </c:ser>
        <c:dLbls>
          <c:showLegendKey val="0"/>
          <c:showVal val="1"/>
          <c:showCatName val="0"/>
          <c:showSerName val="0"/>
          <c:showPercent val="0"/>
          <c:showBubbleSize val="0"/>
        </c:dLbls>
        <c:gapWidth val="219"/>
        <c:overlap val="-27"/>
        <c:axId val="309173256"/>
        <c:axId val="309177568"/>
      </c:barChart>
      <c:catAx>
        <c:axId val="309173256"/>
        <c:scaling>
          <c:orientation val="minMax"/>
        </c:scaling>
        <c:delete val="0"/>
        <c:axPos val="b"/>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09177568"/>
        <c:crosses val="autoZero"/>
        <c:auto val="1"/>
        <c:lblAlgn val="ctr"/>
        <c:lblOffset val="100"/>
        <c:noMultiLvlLbl val="0"/>
      </c:catAx>
      <c:valAx>
        <c:axId val="309177568"/>
        <c:scaling>
          <c:orientation val="minMax"/>
        </c:scaling>
        <c:delete val="0"/>
        <c:axPos val="l"/>
        <c:majorGridlines>
          <c:spPr>
            <a:ln w="9524" cap="flat" cmpd="sng" algn="ctr">
              <a:solidFill>
                <a:schemeClr val="tx1">
                  <a:lumMod val="15000"/>
                  <a:lumOff val="85000"/>
                </a:schemeClr>
              </a:solidFill>
              <a:round/>
            </a:ln>
            <a:effectLst/>
          </c:spPr>
        </c:majorGridlines>
        <c:numFmt formatCode="General" sourceLinked="1"/>
        <c:majorTickMark val="none"/>
        <c:minorTickMark val="none"/>
        <c:tickLblPos val="nextTo"/>
        <c:spPr>
          <a:ln w="6349">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73256"/>
        <c:crosses val="autoZero"/>
        <c:crossBetween val="between"/>
      </c:valAx>
      <c:spPr>
        <a:noFill/>
        <a:ln w="25396">
          <a:noFill/>
        </a:ln>
      </c:spPr>
    </c:plotArea>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54FB3-866E-436E-A867-6825CF13B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45666</Words>
  <Characters>274450</Characters>
  <Application>Microsoft Office Word</Application>
  <DocSecurity>0</DocSecurity>
  <Lines>2287</Lines>
  <Paragraphs>638</Paragraphs>
  <ScaleCrop>false</ScaleCrop>
  <HeadingPairs>
    <vt:vector size="2" baseType="variant">
      <vt:variant>
        <vt:lpstr>Title</vt:lpstr>
      </vt:variant>
      <vt:variant>
        <vt:i4>1</vt:i4>
      </vt:variant>
    </vt:vector>
  </HeadingPairs>
  <TitlesOfParts>
    <vt:vector size="1" baseType="lpstr">
      <vt:lpstr>НАСЛОВНА + САДРЖАЈ + ТАБЕЛА ГРАФИКОНА + ТАБЕЛА</vt:lpstr>
    </vt:vector>
  </TitlesOfParts>
  <Company/>
  <LinksUpToDate>false</LinksUpToDate>
  <CharactersWithSpaces>319478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НАСЛОВНА + САДРЖАЈ + ТАБЕЛА ГРАФИКОНА + ТАБЕЛА</dc:title>
  <dc:subject/>
  <dc:creator/>
  <cp:keywords/>
  <dc:description/>
  <cp:lastModifiedBy/>
  <cp:revision>1</cp:revision>
  <dcterms:created xsi:type="dcterms:W3CDTF">2021-03-15T11:32:00Z</dcterms:created>
  <dcterms:modified xsi:type="dcterms:W3CDTF">2021-03-15T14:33:00Z</dcterms:modified>
</cp:coreProperties>
</file>